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1A5" w:rsidRPr="00100047" w:rsidRDefault="006421A5" w:rsidP="006421A5">
      <w:pPr>
        <w:jc w:val="center"/>
        <w:rPr>
          <w:rFonts w:ascii="Calibri" w:hAnsi="Calibri" w:cs="Arial"/>
          <w:b/>
          <w:color w:val="00B0F0"/>
          <w:sz w:val="84"/>
          <w:szCs w:val="32"/>
        </w:rPr>
      </w:pPr>
      <w:proofErr w:type="spellStart"/>
      <w:r w:rsidRPr="00100047">
        <w:rPr>
          <w:rFonts w:ascii="Calibri" w:hAnsi="Calibri" w:cs="Arial"/>
          <w:b/>
          <w:color w:val="00B0F0"/>
          <w:sz w:val="84"/>
          <w:szCs w:val="32"/>
        </w:rPr>
        <w:t>Aylsham</w:t>
      </w:r>
      <w:proofErr w:type="spellEnd"/>
      <w:r w:rsidRPr="00100047">
        <w:rPr>
          <w:rFonts w:ascii="Calibri" w:hAnsi="Calibri" w:cs="Arial"/>
          <w:b/>
          <w:color w:val="00B0F0"/>
          <w:sz w:val="84"/>
          <w:szCs w:val="32"/>
        </w:rPr>
        <w:t xml:space="preserve"> Cluster</w:t>
      </w:r>
    </w:p>
    <w:p w:rsidR="006421A5" w:rsidRPr="006421A5" w:rsidRDefault="006421A5" w:rsidP="006421A5">
      <w:pPr>
        <w:jc w:val="center"/>
        <w:rPr>
          <w:rFonts w:ascii="Calibri" w:hAnsi="Calibri" w:cs="Arial"/>
          <w:b/>
          <w:color w:val="00B0F0"/>
          <w:sz w:val="84"/>
          <w:szCs w:val="32"/>
        </w:rPr>
      </w:pPr>
      <w:r w:rsidRPr="006421A5">
        <w:rPr>
          <w:rFonts w:ascii="Calibri" w:hAnsi="Calibri" w:cs="Arial"/>
          <w:b/>
          <w:color w:val="00B0F0"/>
          <w:sz w:val="84"/>
          <w:szCs w:val="32"/>
        </w:rPr>
        <w:t>Calculations Policy</w:t>
      </w:r>
    </w:p>
    <w:p w:rsidR="00281CF3" w:rsidRPr="00BF6076" w:rsidRDefault="00281CF3" w:rsidP="006421A5">
      <w:pPr>
        <w:rPr>
          <w:rFonts w:ascii="Calibri" w:hAnsi="Calibri" w:cs="Arial"/>
          <w:sz w:val="84"/>
          <w:szCs w:val="32"/>
        </w:rPr>
      </w:pPr>
    </w:p>
    <w:p w:rsidR="00281CF3" w:rsidRPr="000131FE" w:rsidRDefault="00281CF3" w:rsidP="00782A24">
      <w:pPr>
        <w:jc w:val="center"/>
        <w:rPr>
          <w:rFonts w:ascii="Calibri" w:hAnsi="Calibri" w:cs="Arial"/>
          <w:sz w:val="32"/>
          <w:szCs w:val="22"/>
        </w:rPr>
      </w:pPr>
      <w:r w:rsidRPr="000131FE">
        <w:rPr>
          <w:rFonts w:ascii="Calibri" w:hAnsi="Calibri" w:cs="Arial"/>
          <w:sz w:val="32"/>
          <w:szCs w:val="22"/>
        </w:rPr>
        <w:t xml:space="preserve">Amended in line with the </w:t>
      </w:r>
    </w:p>
    <w:p w:rsidR="00281CF3" w:rsidRPr="000131FE" w:rsidRDefault="00281CF3" w:rsidP="00782A24">
      <w:pPr>
        <w:jc w:val="center"/>
        <w:rPr>
          <w:rFonts w:ascii="Calibri" w:hAnsi="Calibri" w:cs="Arial"/>
          <w:sz w:val="32"/>
          <w:szCs w:val="22"/>
        </w:rPr>
      </w:pPr>
      <w:proofErr w:type="gramStart"/>
      <w:r w:rsidRPr="000131FE">
        <w:rPr>
          <w:rFonts w:ascii="Calibri" w:hAnsi="Calibri" w:cs="Arial"/>
          <w:sz w:val="32"/>
          <w:szCs w:val="22"/>
        </w:rPr>
        <w:t>National Curriculum 2014.</w:t>
      </w:r>
      <w:proofErr w:type="gramEnd"/>
    </w:p>
    <w:p w:rsidR="000131FE" w:rsidRDefault="000131FE" w:rsidP="00782A24">
      <w:pPr>
        <w:jc w:val="center"/>
        <w:rPr>
          <w:rFonts w:ascii="Calibri" w:hAnsi="Calibri" w:cs="Arial"/>
          <w:sz w:val="48"/>
          <w:szCs w:val="22"/>
        </w:rPr>
      </w:pPr>
    </w:p>
    <w:p w:rsidR="00281CF3" w:rsidRDefault="000131FE" w:rsidP="000131FE">
      <w:pPr>
        <w:jc w:val="center"/>
        <w:rPr>
          <w:rFonts w:ascii="Calibri" w:hAnsi="Calibri" w:cs="Arial"/>
          <w:sz w:val="48"/>
          <w:szCs w:val="22"/>
        </w:rPr>
      </w:pPr>
      <w:r>
        <w:rPr>
          <w:rFonts w:ascii="Arial" w:hAnsi="Arial" w:cs="Arial"/>
          <w:noProof/>
          <w:color w:val="0000FF"/>
          <w:shd w:val="clear" w:color="auto" w:fill="000000"/>
        </w:rPr>
        <w:drawing>
          <wp:inline distT="0" distB="0" distL="0" distR="0" wp14:anchorId="45534A74" wp14:editId="275C2087">
            <wp:extent cx="3168762" cy="1853076"/>
            <wp:effectExtent l="0" t="0" r="0" b="0"/>
            <wp:docPr id="304" name="Picture 304" descr="The Aylsham Cluster Trus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Aylsham Cluster Trust">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9238" cy="1853355"/>
                    </a:xfrm>
                    <a:prstGeom prst="rect">
                      <a:avLst/>
                    </a:prstGeom>
                    <a:noFill/>
                    <a:ln>
                      <a:noFill/>
                    </a:ln>
                  </pic:spPr>
                </pic:pic>
              </a:graphicData>
            </a:graphic>
          </wp:inline>
        </w:drawing>
      </w:r>
    </w:p>
    <w:p w:rsidR="006421A5" w:rsidRPr="00BF6076" w:rsidRDefault="006421A5" w:rsidP="000131FE">
      <w:pPr>
        <w:jc w:val="center"/>
        <w:rPr>
          <w:rFonts w:ascii="Calibri" w:hAnsi="Calibri" w:cs="Arial"/>
          <w:sz w:val="48"/>
          <w:szCs w:val="22"/>
        </w:rPr>
      </w:pPr>
    </w:p>
    <w:p w:rsidR="006421A5" w:rsidRPr="006421A5" w:rsidRDefault="006421A5" w:rsidP="006421A5">
      <w:pPr>
        <w:jc w:val="center"/>
        <w:rPr>
          <w:rFonts w:ascii="Calibri" w:hAnsi="Calibri" w:cs="Arial"/>
          <w:color w:val="8064A2" w:themeColor="accent4"/>
          <w:sz w:val="58"/>
          <w:szCs w:val="32"/>
        </w:rPr>
      </w:pPr>
      <w:r w:rsidRPr="006421A5">
        <w:rPr>
          <w:rFonts w:ascii="Arial" w:hAnsi="Arial" w:cs="Arial"/>
          <w:b/>
          <w:bCs/>
          <w:color w:val="8064A2" w:themeColor="accent4"/>
          <w:sz w:val="33"/>
          <w:szCs w:val="33"/>
          <w:highlight w:val="darkYellow"/>
          <w:shd w:val="clear" w:color="auto" w:fill="000000"/>
        </w:rPr>
        <w:t>It Takes a Whole Community to Educate a Child</w:t>
      </w:r>
    </w:p>
    <w:p w:rsidR="00281CF3" w:rsidRPr="00BF6076" w:rsidRDefault="00281CF3" w:rsidP="00782A24">
      <w:pPr>
        <w:jc w:val="center"/>
        <w:rPr>
          <w:rFonts w:ascii="Calibri" w:hAnsi="Calibri" w:cs="Arial"/>
          <w:sz w:val="48"/>
          <w:szCs w:val="22"/>
        </w:rPr>
      </w:pPr>
    </w:p>
    <w:p w:rsidR="00281CF3" w:rsidRPr="00BF6076" w:rsidRDefault="00281CF3" w:rsidP="000131FE">
      <w:pPr>
        <w:rPr>
          <w:rFonts w:ascii="Calibri" w:hAnsi="Calibri" w:cs="Arial"/>
          <w:sz w:val="48"/>
          <w:szCs w:val="22"/>
        </w:rPr>
      </w:pPr>
    </w:p>
    <w:p w:rsidR="00FF22C1" w:rsidRDefault="00FF22C1" w:rsidP="00281CF3">
      <w:pPr>
        <w:jc w:val="center"/>
        <w:rPr>
          <w:rFonts w:ascii="Calibri" w:hAnsi="Calibri" w:cs="Arial"/>
          <w:sz w:val="38"/>
          <w:szCs w:val="22"/>
        </w:rPr>
      </w:pPr>
      <w:r>
        <w:rPr>
          <w:rFonts w:ascii="Calibri" w:hAnsi="Calibri" w:cs="Arial"/>
          <w:sz w:val="38"/>
          <w:szCs w:val="22"/>
        </w:rPr>
        <w:t>This document is a collaborative endeavour</w:t>
      </w:r>
    </w:p>
    <w:p w:rsidR="00FF22C1" w:rsidRDefault="00FF22C1" w:rsidP="00281CF3">
      <w:pPr>
        <w:jc w:val="center"/>
        <w:rPr>
          <w:rFonts w:ascii="Calibri" w:hAnsi="Calibri" w:cs="Arial"/>
          <w:sz w:val="38"/>
          <w:szCs w:val="22"/>
        </w:rPr>
      </w:pPr>
      <w:r>
        <w:rPr>
          <w:rFonts w:ascii="Calibri" w:hAnsi="Calibri" w:cs="Arial"/>
          <w:sz w:val="38"/>
          <w:szCs w:val="22"/>
        </w:rPr>
        <w:t xml:space="preserve"> </w:t>
      </w:r>
      <w:proofErr w:type="gramStart"/>
      <w:r>
        <w:rPr>
          <w:rFonts w:ascii="Calibri" w:hAnsi="Calibri" w:cs="Arial"/>
          <w:sz w:val="38"/>
          <w:szCs w:val="22"/>
        </w:rPr>
        <w:t>produced</w:t>
      </w:r>
      <w:proofErr w:type="gramEnd"/>
      <w:r>
        <w:rPr>
          <w:rFonts w:ascii="Calibri" w:hAnsi="Calibri" w:cs="Arial"/>
          <w:sz w:val="38"/>
          <w:szCs w:val="22"/>
        </w:rPr>
        <w:t xml:space="preserve"> by Maths lead</w:t>
      </w:r>
      <w:r w:rsidR="00156079">
        <w:rPr>
          <w:rFonts w:ascii="Calibri" w:hAnsi="Calibri" w:cs="Arial"/>
          <w:sz w:val="38"/>
          <w:szCs w:val="22"/>
        </w:rPr>
        <w:t>er</w:t>
      </w:r>
      <w:r>
        <w:rPr>
          <w:rFonts w:ascii="Calibri" w:hAnsi="Calibri" w:cs="Arial"/>
          <w:sz w:val="38"/>
          <w:szCs w:val="22"/>
        </w:rPr>
        <w:t xml:space="preserve">s from; </w:t>
      </w:r>
    </w:p>
    <w:p w:rsidR="000131FE" w:rsidRDefault="000131FE" w:rsidP="00281CF3">
      <w:pPr>
        <w:jc w:val="center"/>
        <w:rPr>
          <w:rFonts w:ascii="Calibri" w:hAnsi="Calibri" w:cs="Arial"/>
          <w:sz w:val="38"/>
          <w:szCs w:val="22"/>
        </w:rPr>
      </w:pPr>
    </w:p>
    <w:p w:rsidR="00281CF3" w:rsidRPr="00FF22C1" w:rsidRDefault="00FC166F" w:rsidP="00281CF3">
      <w:pPr>
        <w:jc w:val="center"/>
        <w:rPr>
          <w:rFonts w:asciiTheme="minorHAnsi" w:hAnsiTheme="minorHAnsi" w:cs="Arial"/>
          <w:b/>
          <w:sz w:val="44"/>
          <w:szCs w:val="22"/>
        </w:rPr>
      </w:pPr>
      <w:hyperlink r:id="rId11" w:tgtFrame="_blank" w:history="1">
        <w:proofErr w:type="spellStart"/>
        <w:r w:rsidR="00FF22C1" w:rsidRPr="00FF22C1">
          <w:rPr>
            <w:rStyle w:val="Hyperlink"/>
            <w:rFonts w:asciiTheme="minorHAnsi" w:hAnsiTheme="minorHAnsi" w:cs="Arial"/>
            <w:b/>
            <w:color w:val="5B55A4"/>
            <w:szCs w:val="21"/>
            <w:shd w:val="clear" w:color="auto" w:fill="FFFFFF"/>
          </w:rPr>
          <w:t>Aldborough</w:t>
        </w:r>
        <w:proofErr w:type="spellEnd"/>
        <w:r w:rsidR="00FF22C1" w:rsidRPr="00FF22C1">
          <w:rPr>
            <w:rStyle w:val="Hyperlink"/>
            <w:rFonts w:asciiTheme="minorHAnsi" w:hAnsiTheme="minorHAnsi" w:cs="Arial"/>
            <w:b/>
            <w:color w:val="5B55A4"/>
            <w:szCs w:val="21"/>
            <w:shd w:val="clear" w:color="auto" w:fill="FFFFFF"/>
          </w:rPr>
          <w:t xml:space="preserve"> Primary</w:t>
        </w:r>
        <w:r w:rsidR="00FF22C1" w:rsidRPr="00FF22C1">
          <w:rPr>
            <w:rFonts w:asciiTheme="minorHAnsi" w:hAnsiTheme="minorHAnsi" w:cs="Arial"/>
            <w:b/>
            <w:color w:val="5B55A4"/>
            <w:szCs w:val="21"/>
            <w:u w:val="single"/>
            <w:shd w:val="clear" w:color="auto" w:fill="FFFFFF"/>
          </w:rPr>
          <w:br/>
        </w:r>
      </w:hyperlink>
      <w:hyperlink r:id="rId12" w:tgtFrame="_blank" w:history="1">
        <w:proofErr w:type="spellStart"/>
        <w:r w:rsidR="00FF22C1" w:rsidRPr="00FF22C1">
          <w:rPr>
            <w:rStyle w:val="Hyperlink"/>
            <w:rFonts w:asciiTheme="minorHAnsi" w:hAnsiTheme="minorHAnsi" w:cs="Arial"/>
            <w:b/>
            <w:color w:val="5B55A4"/>
            <w:szCs w:val="21"/>
            <w:shd w:val="clear" w:color="auto" w:fill="FFFFFF"/>
          </w:rPr>
          <w:t>Aylsham</w:t>
        </w:r>
        <w:proofErr w:type="spellEnd"/>
        <w:r w:rsidR="00FF22C1" w:rsidRPr="00FF22C1">
          <w:rPr>
            <w:rStyle w:val="Hyperlink"/>
            <w:rFonts w:asciiTheme="minorHAnsi" w:hAnsiTheme="minorHAnsi" w:cs="Arial"/>
            <w:b/>
            <w:color w:val="5B55A4"/>
            <w:szCs w:val="21"/>
            <w:shd w:val="clear" w:color="auto" w:fill="FFFFFF"/>
          </w:rPr>
          <w:t xml:space="preserve"> High</w:t>
        </w:r>
      </w:hyperlink>
      <w:r w:rsidR="00FF22C1" w:rsidRPr="00FF22C1">
        <w:rPr>
          <w:rFonts w:asciiTheme="minorHAnsi" w:hAnsiTheme="minorHAnsi" w:cs="Arial"/>
          <w:b/>
          <w:color w:val="333333"/>
          <w:szCs w:val="21"/>
          <w:shd w:val="clear" w:color="auto" w:fill="FFFFFF"/>
        </w:rPr>
        <w:br/>
      </w:r>
      <w:hyperlink r:id="rId13" w:tgtFrame="_blank" w:history="1">
        <w:proofErr w:type="spellStart"/>
        <w:r w:rsidR="00FF22C1" w:rsidRPr="00FF22C1">
          <w:rPr>
            <w:rStyle w:val="Hyperlink"/>
            <w:rFonts w:asciiTheme="minorHAnsi" w:hAnsiTheme="minorHAnsi" w:cs="Arial"/>
            <w:b/>
            <w:color w:val="5B55A4"/>
            <w:szCs w:val="21"/>
            <w:shd w:val="clear" w:color="auto" w:fill="FFFFFF"/>
          </w:rPr>
          <w:t>Bure</w:t>
        </w:r>
        <w:proofErr w:type="spellEnd"/>
        <w:r w:rsidR="00FF22C1" w:rsidRPr="00FF22C1">
          <w:rPr>
            <w:rStyle w:val="Hyperlink"/>
            <w:rFonts w:asciiTheme="minorHAnsi" w:hAnsiTheme="minorHAnsi" w:cs="Arial"/>
            <w:b/>
            <w:color w:val="5B55A4"/>
            <w:szCs w:val="21"/>
            <w:shd w:val="clear" w:color="auto" w:fill="FFFFFF"/>
          </w:rPr>
          <w:t xml:space="preserve"> Valley Junior</w:t>
        </w:r>
      </w:hyperlink>
      <w:r w:rsidR="00FF22C1" w:rsidRPr="00FF22C1">
        <w:rPr>
          <w:rFonts w:asciiTheme="minorHAnsi" w:hAnsiTheme="minorHAnsi" w:cs="Arial"/>
          <w:b/>
          <w:color w:val="333333"/>
          <w:szCs w:val="21"/>
        </w:rPr>
        <w:br/>
      </w:r>
      <w:hyperlink r:id="rId14" w:tgtFrame="_blank" w:history="1">
        <w:r w:rsidR="00FF22C1" w:rsidRPr="00FF22C1">
          <w:rPr>
            <w:rStyle w:val="Hyperlink"/>
            <w:rFonts w:asciiTheme="minorHAnsi" w:hAnsiTheme="minorHAnsi" w:cs="Arial"/>
            <w:b/>
            <w:color w:val="5B55A4"/>
            <w:szCs w:val="21"/>
            <w:shd w:val="clear" w:color="auto" w:fill="FFFFFF"/>
          </w:rPr>
          <w:t>Buxton Primary</w:t>
        </w:r>
      </w:hyperlink>
      <w:r w:rsidR="00FF22C1" w:rsidRPr="00FF22C1">
        <w:rPr>
          <w:rFonts w:asciiTheme="minorHAnsi" w:hAnsiTheme="minorHAnsi" w:cs="Arial"/>
          <w:b/>
          <w:color w:val="333333"/>
          <w:szCs w:val="21"/>
        </w:rPr>
        <w:br/>
      </w:r>
      <w:hyperlink r:id="rId15" w:tgtFrame="_blank" w:history="1">
        <w:r w:rsidR="00FF22C1" w:rsidRPr="00FF22C1">
          <w:rPr>
            <w:rStyle w:val="Hyperlink"/>
            <w:rFonts w:asciiTheme="minorHAnsi" w:hAnsiTheme="minorHAnsi" w:cs="Arial"/>
            <w:b/>
            <w:color w:val="5B55A4"/>
            <w:szCs w:val="21"/>
            <w:shd w:val="clear" w:color="auto" w:fill="FFFFFF"/>
          </w:rPr>
          <w:t>Colby School</w:t>
        </w:r>
      </w:hyperlink>
      <w:r w:rsidR="00FF22C1" w:rsidRPr="00FF22C1">
        <w:rPr>
          <w:rFonts w:asciiTheme="minorHAnsi" w:hAnsiTheme="minorHAnsi" w:cs="Arial"/>
          <w:b/>
          <w:color w:val="333333"/>
          <w:szCs w:val="21"/>
        </w:rPr>
        <w:br/>
      </w:r>
      <w:hyperlink r:id="rId16" w:tgtFrame="_blank" w:history="1">
        <w:proofErr w:type="spellStart"/>
        <w:r w:rsidR="00FF22C1" w:rsidRPr="00FF22C1">
          <w:rPr>
            <w:rStyle w:val="Hyperlink"/>
            <w:rFonts w:asciiTheme="minorHAnsi" w:hAnsiTheme="minorHAnsi" w:cs="Arial"/>
            <w:b/>
            <w:color w:val="5B55A4"/>
            <w:szCs w:val="21"/>
            <w:shd w:val="clear" w:color="auto" w:fill="FFFFFF"/>
          </w:rPr>
          <w:t>Erpingham</w:t>
        </w:r>
        <w:proofErr w:type="spellEnd"/>
        <w:r w:rsidR="00FF22C1" w:rsidRPr="00FF22C1">
          <w:rPr>
            <w:rStyle w:val="Hyperlink"/>
            <w:rFonts w:asciiTheme="minorHAnsi" w:hAnsiTheme="minorHAnsi" w:cs="Arial"/>
            <w:b/>
            <w:color w:val="5B55A4"/>
            <w:szCs w:val="21"/>
            <w:shd w:val="clear" w:color="auto" w:fill="FFFFFF"/>
          </w:rPr>
          <w:t xml:space="preserve"> C</w:t>
        </w:r>
        <w:r w:rsidR="000131FE">
          <w:rPr>
            <w:rStyle w:val="Hyperlink"/>
            <w:rFonts w:asciiTheme="minorHAnsi" w:hAnsiTheme="minorHAnsi" w:cs="Arial"/>
            <w:b/>
            <w:color w:val="5B55A4"/>
            <w:szCs w:val="21"/>
            <w:shd w:val="clear" w:color="auto" w:fill="FFFFFF"/>
          </w:rPr>
          <w:t xml:space="preserve"> </w:t>
        </w:r>
        <w:r w:rsidR="00FF22C1" w:rsidRPr="00FF22C1">
          <w:rPr>
            <w:rStyle w:val="Hyperlink"/>
            <w:rFonts w:asciiTheme="minorHAnsi" w:hAnsiTheme="minorHAnsi" w:cs="Arial"/>
            <w:b/>
            <w:color w:val="5B55A4"/>
            <w:szCs w:val="21"/>
            <w:shd w:val="clear" w:color="auto" w:fill="FFFFFF"/>
          </w:rPr>
          <w:t>of</w:t>
        </w:r>
        <w:r w:rsidR="000131FE">
          <w:rPr>
            <w:rStyle w:val="Hyperlink"/>
            <w:rFonts w:asciiTheme="minorHAnsi" w:hAnsiTheme="minorHAnsi" w:cs="Arial"/>
            <w:b/>
            <w:color w:val="5B55A4"/>
            <w:szCs w:val="21"/>
            <w:shd w:val="clear" w:color="auto" w:fill="FFFFFF"/>
          </w:rPr>
          <w:t xml:space="preserve"> </w:t>
        </w:r>
        <w:r w:rsidR="00FF22C1" w:rsidRPr="00FF22C1">
          <w:rPr>
            <w:rStyle w:val="Hyperlink"/>
            <w:rFonts w:asciiTheme="minorHAnsi" w:hAnsiTheme="minorHAnsi" w:cs="Arial"/>
            <w:b/>
            <w:color w:val="5B55A4"/>
            <w:szCs w:val="21"/>
            <w:shd w:val="clear" w:color="auto" w:fill="FFFFFF"/>
          </w:rPr>
          <w:t>E Primary</w:t>
        </w:r>
      </w:hyperlink>
      <w:r w:rsidR="00FF22C1" w:rsidRPr="00FF22C1">
        <w:rPr>
          <w:rFonts w:asciiTheme="minorHAnsi" w:hAnsiTheme="minorHAnsi" w:cs="Arial"/>
          <w:b/>
          <w:color w:val="333333"/>
          <w:szCs w:val="21"/>
        </w:rPr>
        <w:br/>
      </w:r>
      <w:hyperlink r:id="rId17" w:tgtFrame="_blank" w:history="1">
        <w:r w:rsidR="00FF22C1" w:rsidRPr="00FF22C1">
          <w:rPr>
            <w:rStyle w:val="Hyperlink"/>
            <w:rFonts w:asciiTheme="minorHAnsi" w:hAnsiTheme="minorHAnsi" w:cs="Arial"/>
            <w:b/>
            <w:color w:val="5B55A4"/>
            <w:szCs w:val="21"/>
            <w:shd w:val="clear" w:color="auto" w:fill="FFFFFF"/>
          </w:rPr>
          <w:t>Hevingham and Marsham Partnership</w:t>
        </w:r>
      </w:hyperlink>
      <w:r w:rsidR="00FF22C1" w:rsidRPr="00FF22C1">
        <w:rPr>
          <w:rFonts w:asciiTheme="minorHAnsi" w:hAnsiTheme="minorHAnsi" w:cs="Arial"/>
          <w:b/>
          <w:color w:val="333333"/>
          <w:szCs w:val="21"/>
        </w:rPr>
        <w:br/>
      </w:r>
      <w:hyperlink r:id="rId18" w:tgtFrame="_blank" w:history="1">
        <w:r w:rsidR="00FF22C1" w:rsidRPr="00FF22C1">
          <w:rPr>
            <w:rStyle w:val="Hyperlink"/>
            <w:rFonts w:asciiTheme="minorHAnsi" w:hAnsiTheme="minorHAnsi" w:cs="Arial"/>
            <w:b/>
            <w:color w:val="5B55A4"/>
            <w:szCs w:val="21"/>
            <w:shd w:val="clear" w:color="auto" w:fill="FFFFFF"/>
          </w:rPr>
          <w:t>John of Gaunt Infant and Nursery</w:t>
        </w:r>
      </w:hyperlink>
      <w:r w:rsidR="00FF22C1" w:rsidRPr="00FF22C1">
        <w:rPr>
          <w:rFonts w:asciiTheme="minorHAnsi" w:hAnsiTheme="minorHAnsi" w:cs="Arial"/>
          <w:b/>
          <w:color w:val="333333"/>
          <w:szCs w:val="21"/>
        </w:rPr>
        <w:br/>
      </w:r>
      <w:hyperlink r:id="rId19" w:tgtFrame="_blank" w:history="1">
        <w:r w:rsidR="00FF22C1" w:rsidRPr="00FF22C1">
          <w:rPr>
            <w:rStyle w:val="Hyperlink"/>
            <w:rFonts w:asciiTheme="minorHAnsi" w:hAnsiTheme="minorHAnsi" w:cs="Arial"/>
            <w:b/>
            <w:color w:val="5B55A4"/>
            <w:szCs w:val="21"/>
            <w:shd w:val="clear" w:color="auto" w:fill="FFFFFF"/>
          </w:rPr>
          <w:t>St Michaels Nursery and Infant</w:t>
        </w:r>
      </w:hyperlink>
    </w:p>
    <w:p w:rsidR="00AF4FFE" w:rsidRPr="00982F70" w:rsidRDefault="00ED7F0C" w:rsidP="00982F70">
      <w:pPr>
        <w:autoSpaceDE w:val="0"/>
        <w:autoSpaceDN w:val="0"/>
        <w:adjustRightInd w:val="0"/>
        <w:jc w:val="center"/>
        <w:rPr>
          <w:rFonts w:ascii="Calibri" w:hAnsi="Calibri" w:cs="Arial"/>
          <w:b/>
          <w:color w:val="00B0F0"/>
          <w:sz w:val="28"/>
          <w:szCs w:val="28"/>
          <w:u w:val="single"/>
        </w:rPr>
      </w:pPr>
      <w:r w:rsidRPr="00BF6076">
        <w:rPr>
          <w:rFonts w:ascii="Calibri" w:hAnsi="Calibri" w:cs="Arial"/>
          <w:szCs w:val="22"/>
        </w:rPr>
        <w:br w:type="page"/>
      </w:r>
      <w:r w:rsidR="00AF4FFE" w:rsidRPr="00982F70">
        <w:rPr>
          <w:rFonts w:ascii="Calibri" w:hAnsi="Calibri" w:cs="Arial"/>
          <w:b/>
          <w:color w:val="00B0F0"/>
          <w:sz w:val="28"/>
          <w:szCs w:val="28"/>
          <w:u w:val="single"/>
        </w:rPr>
        <w:lastRenderedPageBreak/>
        <w:t>Introduction</w:t>
      </w:r>
    </w:p>
    <w:p w:rsidR="00AF4FFE" w:rsidRPr="00BF6076" w:rsidRDefault="00AF4FFE" w:rsidP="00AF4FFE">
      <w:pPr>
        <w:autoSpaceDE w:val="0"/>
        <w:autoSpaceDN w:val="0"/>
        <w:adjustRightInd w:val="0"/>
        <w:rPr>
          <w:rFonts w:ascii="Calibri" w:hAnsi="Calibri" w:cs="Arial"/>
          <w:b/>
          <w:sz w:val="28"/>
          <w:szCs w:val="28"/>
        </w:rPr>
      </w:pPr>
    </w:p>
    <w:p w:rsidR="00AF4FFE" w:rsidRPr="00BF6076" w:rsidRDefault="00AF4FFE" w:rsidP="00AF4FFE">
      <w:pPr>
        <w:autoSpaceDE w:val="0"/>
        <w:autoSpaceDN w:val="0"/>
        <w:adjustRightInd w:val="0"/>
        <w:rPr>
          <w:rFonts w:ascii="Calibri" w:hAnsi="Calibri" w:cs="Arial"/>
          <w:sz w:val="28"/>
          <w:szCs w:val="28"/>
        </w:rPr>
      </w:pPr>
      <w:r w:rsidRPr="00BF6076">
        <w:rPr>
          <w:rFonts w:ascii="Calibri" w:hAnsi="Calibri" w:cs="Arial"/>
          <w:sz w:val="28"/>
          <w:szCs w:val="28"/>
        </w:rPr>
        <w:t xml:space="preserve">This calculation policy has been written in line with the programmes of study taken from the revised National Curriculum for Mathematics (2014). </w:t>
      </w:r>
      <w:proofErr w:type="gramStart"/>
      <w:r w:rsidRPr="00BF6076">
        <w:rPr>
          <w:rFonts w:ascii="Calibri" w:hAnsi="Calibri" w:cs="Arial"/>
          <w:sz w:val="28"/>
          <w:szCs w:val="28"/>
        </w:rPr>
        <w:t>It  provides</w:t>
      </w:r>
      <w:proofErr w:type="gramEnd"/>
      <w:r w:rsidRPr="00BF6076">
        <w:rPr>
          <w:rFonts w:ascii="Calibri" w:hAnsi="Calibri" w:cs="Arial"/>
          <w:sz w:val="28"/>
          <w:szCs w:val="28"/>
        </w:rPr>
        <w:t xml:space="preserve"> guidance on appropriate calculation methods and progression. </w:t>
      </w:r>
      <w:r w:rsidR="00982F70">
        <w:rPr>
          <w:rFonts w:ascii="Calibri" w:hAnsi="Calibri" w:cs="Arial"/>
          <w:sz w:val="28"/>
          <w:szCs w:val="28"/>
        </w:rPr>
        <w:t>The content is set out</w:t>
      </w:r>
      <w:r w:rsidRPr="00BF6076">
        <w:rPr>
          <w:rFonts w:ascii="Calibri" w:hAnsi="Calibri" w:cs="Arial"/>
          <w:sz w:val="28"/>
          <w:szCs w:val="28"/>
        </w:rPr>
        <w:t xml:space="preserve"> under the following headings: addition, subtraction, multiplication and division.</w:t>
      </w:r>
    </w:p>
    <w:p w:rsidR="00AF4FFE" w:rsidRPr="00BF6076" w:rsidRDefault="00AF4FFE" w:rsidP="00AF4FFE">
      <w:pPr>
        <w:autoSpaceDE w:val="0"/>
        <w:autoSpaceDN w:val="0"/>
        <w:adjustRightInd w:val="0"/>
        <w:rPr>
          <w:rFonts w:ascii="Calibri" w:hAnsi="Calibri" w:cs="Arial"/>
          <w:sz w:val="28"/>
          <w:szCs w:val="28"/>
        </w:rPr>
      </w:pPr>
      <w:r w:rsidRPr="00BF6076">
        <w:rPr>
          <w:rFonts w:ascii="Calibri" w:hAnsi="Calibri" w:cs="Arial"/>
          <w:sz w:val="28"/>
          <w:szCs w:val="28"/>
        </w:rPr>
        <w:t>Children will use mental methods as their first port of call when appropriate, but for calculations that they cannot do in their heads, they will need to use an efficient written method accurately and with confidence.</w:t>
      </w:r>
    </w:p>
    <w:p w:rsidR="00AF4FFE" w:rsidRDefault="00AF4FFE" w:rsidP="00AF4FFE">
      <w:pPr>
        <w:jc w:val="center"/>
        <w:rPr>
          <w:rFonts w:ascii="Calibri" w:hAnsi="Calibri" w:cs="Arial"/>
          <w:sz w:val="28"/>
          <w:szCs w:val="32"/>
        </w:rPr>
      </w:pPr>
    </w:p>
    <w:p w:rsidR="00AF4FFE" w:rsidRPr="00F112EE" w:rsidRDefault="00AF4FFE" w:rsidP="00F112EE">
      <w:pPr>
        <w:rPr>
          <w:rFonts w:ascii="Calibri" w:hAnsi="Calibri" w:cs="Arial"/>
          <w:sz w:val="28"/>
          <w:szCs w:val="32"/>
          <w:u w:val="single"/>
        </w:rPr>
      </w:pPr>
      <w:r w:rsidRPr="00F112EE">
        <w:rPr>
          <w:rFonts w:ascii="Calibri" w:hAnsi="Calibri" w:cs="Arial"/>
          <w:sz w:val="28"/>
          <w:szCs w:val="32"/>
          <w:u w:val="single"/>
        </w:rPr>
        <w:t>When faced with a calculation problem, encourage children</w:t>
      </w:r>
      <w:r w:rsidR="00F112EE" w:rsidRPr="00F112EE">
        <w:rPr>
          <w:rFonts w:ascii="Calibri" w:hAnsi="Calibri" w:cs="Arial"/>
          <w:sz w:val="28"/>
          <w:szCs w:val="32"/>
          <w:u w:val="single"/>
        </w:rPr>
        <w:t xml:space="preserve"> to ask:</w:t>
      </w:r>
    </w:p>
    <w:p w:rsidR="00AF4FFE" w:rsidRPr="00AF4FFE" w:rsidRDefault="00AF4FFE" w:rsidP="00AF4FFE">
      <w:pPr>
        <w:jc w:val="center"/>
        <w:rPr>
          <w:rFonts w:ascii="Calibri" w:hAnsi="Calibri" w:cs="Arial"/>
          <w:sz w:val="28"/>
          <w:szCs w:val="32"/>
        </w:rPr>
      </w:pPr>
    </w:p>
    <w:p w:rsidR="00AF4FFE" w:rsidRPr="00AF4FFE" w:rsidRDefault="00AF4FFE" w:rsidP="00AF4FFE">
      <w:pPr>
        <w:rPr>
          <w:rFonts w:ascii="Calibri" w:hAnsi="Calibri" w:cs="Arial"/>
          <w:sz w:val="28"/>
          <w:szCs w:val="32"/>
        </w:rPr>
      </w:pPr>
      <w:r w:rsidRPr="00AF4FFE">
        <w:rPr>
          <w:rFonts w:ascii="Calibri" w:hAnsi="Calibri" w:cs="Arial"/>
          <w:sz w:val="28"/>
          <w:szCs w:val="32"/>
        </w:rPr>
        <w:t>*</w:t>
      </w:r>
      <w:r w:rsidRPr="00AF4FFE">
        <w:rPr>
          <w:rFonts w:ascii="Calibri" w:hAnsi="Calibri" w:cs="Arial"/>
          <w:sz w:val="28"/>
          <w:szCs w:val="32"/>
        </w:rPr>
        <w:tab/>
        <w:t>Can I do this in my head?</w:t>
      </w:r>
    </w:p>
    <w:p w:rsidR="00AF4FFE" w:rsidRPr="00AF4FFE" w:rsidRDefault="00AF4FFE" w:rsidP="00AF4FFE">
      <w:pPr>
        <w:ind w:left="720" w:hanging="720"/>
        <w:rPr>
          <w:rFonts w:ascii="Calibri" w:hAnsi="Calibri" w:cs="Arial"/>
          <w:sz w:val="28"/>
          <w:szCs w:val="32"/>
        </w:rPr>
      </w:pPr>
      <w:r w:rsidRPr="00AF4FFE">
        <w:rPr>
          <w:rFonts w:ascii="Calibri" w:hAnsi="Calibri" w:cs="Arial"/>
          <w:sz w:val="28"/>
          <w:szCs w:val="32"/>
        </w:rPr>
        <w:t>*</w:t>
      </w:r>
      <w:r w:rsidRPr="00AF4FFE">
        <w:rPr>
          <w:rFonts w:ascii="Calibri" w:hAnsi="Calibri" w:cs="Arial"/>
          <w:sz w:val="28"/>
          <w:szCs w:val="32"/>
        </w:rPr>
        <w:tab/>
        <w:t>Can I do this using drawings or jottings?</w:t>
      </w:r>
    </w:p>
    <w:p w:rsidR="00AF4FFE" w:rsidRPr="00AF4FFE" w:rsidRDefault="00AF4FFE" w:rsidP="00AF4FFE">
      <w:pPr>
        <w:rPr>
          <w:rFonts w:ascii="Calibri" w:hAnsi="Calibri" w:cs="Arial"/>
          <w:sz w:val="28"/>
          <w:szCs w:val="32"/>
        </w:rPr>
      </w:pPr>
      <w:r w:rsidRPr="00AF4FFE">
        <w:rPr>
          <w:rFonts w:ascii="Calibri" w:hAnsi="Calibri" w:cs="Arial"/>
          <w:sz w:val="28"/>
          <w:szCs w:val="32"/>
        </w:rPr>
        <w:t>*</w:t>
      </w:r>
      <w:r w:rsidRPr="00AF4FFE">
        <w:rPr>
          <w:rFonts w:ascii="Calibri" w:hAnsi="Calibri" w:cs="Arial"/>
          <w:sz w:val="28"/>
          <w:szCs w:val="32"/>
        </w:rPr>
        <w:tab/>
        <w:t>Do I need to use a written method?</w:t>
      </w:r>
    </w:p>
    <w:p w:rsidR="00AF4FFE" w:rsidRPr="00AF4FFE" w:rsidRDefault="00AF4FFE" w:rsidP="00AF4FFE">
      <w:pPr>
        <w:rPr>
          <w:rFonts w:ascii="Calibri" w:hAnsi="Calibri" w:cs="Arial"/>
          <w:sz w:val="28"/>
          <w:szCs w:val="32"/>
        </w:rPr>
      </w:pPr>
      <w:r w:rsidRPr="00AF4FFE">
        <w:rPr>
          <w:rFonts w:ascii="Calibri" w:hAnsi="Calibri" w:cs="Arial"/>
          <w:sz w:val="28"/>
          <w:szCs w:val="32"/>
        </w:rPr>
        <w:t>*</w:t>
      </w:r>
      <w:r w:rsidRPr="00AF4FFE">
        <w:rPr>
          <w:rFonts w:ascii="Calibri" w:hAnsi="Calibri" w:cs="Arial"/>
          <w:sz w:val="28"/>
          <w:szCs w:val="32"/>
        </w:rPr>
        <w:tab/>
        <w:t>Should I use a calculator?</w:t>
      </w:r>
    </w:p>
    <w:p w:rsidR="00F112EE" w:rsidRDefault="00F112EE" w:rsidP="00AF4FFE">
      <w:pPr>
        <w:rPr>
          <w:rFonts w:ascii="Calibri" w:hAnsi="Calibri" w:cs="Arial"/>
          <w:sz w:val="28"/>
          <w:szCs w:val="32"/>
        </w:rPr>
      </w:pPr>
    </w:p>
    <w:p w:rsidR="00F112EE" w:rsidRDefault="00F112EE" w:rsidP="00AF4FFE">
      <w:pPr>
        <w:rPr>
          <w:rFonts w:ascii="Calibri" w:hAnsi="Calibri" w:cs="Arial"/>
          <w:sz w:val="28"/>
          <w:szCs w:val="32"/>
          <w:u w:val="single"/>
        </w:rPr>
      </w:pPr>
      <w:r>
        <w:rPr>
          <w:rFonts w:ascii="Calibri" w:hAnsi="Calibri" w:cs="Arial"/>
          <w:sz w:val="28"/>
          <w:szCs w:val="32"/>
          <w:u w:val="single"/>
        </w:rPr>
        <w:t>Also the children are encouraged t</w:t>
      </w:r>
      <w:r w:rsidR="00AF4FFE" w:rsidRPr="00F112EE">
        <w:rPr>
          <w:rFonts w:ascii="Calibri" w:hAnsi="Calibri" w:cs="Arial"/>
          <w:sz w:val="28"/>
          <w:szCs w:val="32"/>
          <w:u w:val="single"/>
        </w:rPr>
        <w:t>o estimate and then check the a</w:t>
      </w:r>
      <w:r>
        <w:rPr>
          <w:rFonts w:ascii="Calibri" w:hAnsi="Calibri" w:cs="Arial"/>
          <w:sz w:val="28"/>
          <w:szCs w:val="32"/>
          <w:u w:val="single"/>
        </w:rPr>
        <w:t xml:space="preserve">nswer - </w:t>
      </w:r>
      <w:r w:rsidR="00AF4FFE" w:rsidRPr="00F112EE">
        <w:rPr>
          <w:rFonts w:ascii="Calibri" w:hAnsi="Calibri" w:cs="Arial"/>
          <w:sz w:val="28"/>
          <w:szCs w:val="32"/>
          <w:u w:val="single"/>
        </w:rPr>
        <w:t xml:space="preserve"> </w:t>
      </w:r>
    </w:p>
    <w:p w:rsidR="00F112EE" w:rsidRDefault="00F112EE" w:rsidP="00AF4FFE">
      <w:pPr>
        <w:rPr>
          <w:rFonts w:ascii="Calibri" w:hAnsi="Calibri" w:cs="Arial"/>
          <w:sz w:val="28"/>
          <w:szCs w:val="32"/>
          <w:u w:val="single"/>
        </w:rPr>
      </w:pPr>
    </w:p>
    <w:p w:rsidR="00F112EE" w:rsidRPr="00F112EE" w:rsidRDefault="00AF4FFE" w:rsidP="00AF4FFE">
      <w:pPr>
        <w:rPr>
          <w:rFonts w:ascii="Calibri" w:hAnsi="Calibri" w:cs="Arial"/>
          <w:sz w:val="28"/>
          <w:szCs w:val="32"/>
          <w:u w:val="single"/>
        </w:rPr>
      </w:pPr>
      <w:r w:rsidRPr="00F112EE">
        <w:rPr>
          <w:rFonts w:ascii="Calibri" w:hAnsi="Calibri" w:cs="Arial"/>
          <w:sz w:val="28"/>
          <w:szCs w:val="32"/>
        </w:rPr>
        <w:t>Encourage them to ask</w:t>
      </w:r>
      <w:r w:rsidR="00F112EE" w:rsidRPr="00F112EE">
        <w:rPr>
          <w:rFonts w:ascii="Calibri" w:hAnsi="Calibri" w:cs="Arial"/>
          <w:sz w:val="28"/>
          <w:szCs w:val="32"/>
        </w:rPr>
        <w:t>:</w:t>
      </w:r>
    </w:p>
    <w:p w:rsidR="00AF4FFE" w:rsidRDefault="00AF4FFE" w:rsidP="00F112EE">
      <w:pPr>
        <w:jc w:val="center"/>
        <w:rPr>
          <w:rFonts w:ascii="Calibri" w:hAnsi="Calibri" w:cs="Arial"/>
          <w:b/>
          <w:i/>
          <w:sz w:val="28"/>
          <w:szCs w:val="32"/>
        </w:rPr>
      </w:pPr>
      <w:r w:rsidRPr="00F112EE">
        <w:rPr>
          <w:rFonts w:ascii="Calibri" w:hAnsi="Calibri" w:cs="Arial"/>
          <w:b/>
          <w:i/>
          <w:sz w:val="28"/>
          <w:szCs w:val="32"/>
        </w:rPr>
        <w:t>Is the answer sensible?</w:t>
      </w:r>
    </w:p>
    <w:p w:rsidR="00506549" w:rsidRPr="00506549" w:rsidRDefault="00506549" w:rsidP="00506549">
      <w:pPr>
        <w:rPr>
          <w:rFonts w:ascii="Calibri" w:hAnsi="Calibri" w:cs="Arial"/>
          <w:b/>
          <w:i/>
          <w:color w:val="00B050"/>
          <w:sz w:val="28"/>
          <w:szCs w:val="32"/>
        </w:rPr>
      </w:pPr>
    </w:p>
    <w:p w:rsidR="00506549" w:rsidRPr="00506549" w:rsidRDefault="00506549" w:rsidP="00506549">
      <w:pPr>
        <w:rPr>
          <w:rFonts w:ascii="Calibri" w:hAnsi="Calibri" w:cs="Arial"/>
          <w:b/>
          <w:i/>
          <w:color w:val="00B050"/>
          <w:sz w:val="28"/>
          <w:szCs w:val="32"/>
        </w:rPr>
      </w:pPr>
      <w:r w:rsidRPr="00506549">
        <w:rPr>
          <w:rFonts w:ascii="Calibri" w:hAnsi="Calibri" w:cs="Arial"/>
          <w:b/>
          <w:i/>
          <w:color w:val="00B050"/>
          <w:sz w:val="28"/>
          <w:szCs w:val="32"/>
        </w:rPr>
        <w:t>To further support teaching of mental calculations, consult the teaching of mental calculations booklet.</w:t>
      </w:r>
    </w:p>
    <w:p w:rsidR="00AF4FFE" w:rsidRPr="00BF6076" w:rsidRDefault="00AF4FFE" w:rsidP="00AF4FFE">
      <w:pPr>
        <w:autoSpaceDE w:val="0"/>
        <w:autoSpaceDN w:val="0"/>
        <w:adjustRightInd w:val="0"/>
        <w:rPr>
          <w:rFonts w:ascii="Calibri" w:hAnsi="Calibri" w:cs="Arial"/>
          <w:sz w:val="28"/>
          <w:szCs w:val="28"/>
        </w:rPr>
      </w:pPr>
    </w:p>
    <w:p w:rsidR="00AF4FFE" w:rsidRPr="00982F70" w:rsidRDefault="00AF4FFE" w:rsidP="00982F70">
      <w:pPr>
        <w:autoSpaceDE w:val="0"/>
        <w:autoSpaceDN w:val="0"/>
        <w:adjustRightInd w:val="0"/>
        <w:jc w:val="center"/>
        <w:rPr>
          <w:rFonts w:ascii="Calibri" w:hAnsi="Calibri" w:cs="Arial"/>
          <w:b/>
          <w:color w:val="00B0F0"/>
          <w:sz w:val="28"/>
          <w:szCs w:val="28"/>
          <w:u w:val="single"/>
        </w:rPr>
      </w:pPr>
      <w:r w:rsidRPr="00982F70">
        <w:rPr>
          <w:rFonts w:ascii="Calibri" w:hAnsi="Calibri" w:cs="Arial"/>
          <w:b/>
          <w:color w:val="00B0F0"/>
          <w:sz w:val="28"/>
          <w:szCs w:val="28"/>
          <w:u w:val="single"/>
        </w:rPr>
        <w:t>Aims of the policy</w:t>
      </w:r>
    </w:p>
    <w:p w:rsidR="00AF4FFE" w:rsidRPr="00BF6076" w:rsidRDefault="00AF4FFE" w:rsidP="00AF4FFE">
      <w:pPr>
        <w:autoSpaceDE w:val="0"/>
        <w:autoSpaceDN w:val="0"/>
        <w:adjustRightInd w:val="0"/>
        <w:rPr>
          <w:rFonts w:ascii="Calibri" w:hAnsi="Calibri" w:cs="Arial"/>
          <w:sz w:val="28"/>
          <w:szCs w:val="28"/>
        </w:rPr>
      </w:pPr>
    </w:p>
    <w:p w:rsidR="006421A5" w:rsidRPr="00982F70" w:rsidRDefault="006421A5" w:rsidP="00982F70">
      <w:pPr>
        <w:rPr>
          <w:rFonts w:asciiTheme="minorHAnsi" w:hAnsiTheme="minorHAnsi"/>
          <w:szCs w:val="32"/>
        </w:rPr>
      </w:pPr>
      <w:r w:rsidRPr="00982F70">
        <w:rPr>
          <w:rFonts w:asciiTheme="minorHAnsi" w:hAnsiTheme="minorHAnsi"/>
          <w:szCs w:val="32"/>
        </w:rPr>
        <w:t>The Cluster Calculations Policy aims to ensure all pupils:</w:t>
      </w:r>
    </w:p>
    <w:p w:rsidR="006421A5" w:rsidRPr="00982F70" w:rsidRDefault="006421A5" w:rsidP="00982F70">
      <w:pPr>
        <w:rPr>
          <w:rFonts w:asciiTheme="minorHAnsi" w:hAnsiTheme="minorHAnsi"/>
          <w:szCs w:val="32"/>
        </w:rPr>
      </w:pPr>
    </w:p>
    <w:p w:rsidR="006421A5" w:rsidRPr="00982F70" w:rsidRDefault="006421A5" w:rsidP="00982F70">
      <w:pPr>
        <w:pStyle w:val="ListParagraph"/>
        <w:numPr>
          <w:ilvl w:val="0"/>
          <w:numId w:val="9"/>
        </w:numPr>
        <w:spacing w:line="240" w:lineRule="auto"/>
        <w:rPr>
          <w:rFonts w:asciiTheme="minorHAnsi" w:hAnsiTheme="minorHAnsi"/>
          <w:sz w:val="24"/>
          <w:szCs w:val="32"/>
        </w:rPr>
      </w:pPr>
      <w:r w:rsidRPr="00982F70">
        <w:rPr>
          <w:rFonts w:asciiTheme="minorHAnsi" w:hAnsiTheme="minorHAnsi"/>
          <w:sz w:val="24"/>
          <w:szCs w:val="32"/>
        </w:rPr>
        <w:t>understand important concepts and make connections within mathematics</w:t>
      </w:r>
    </w:p>
    <w:p w:rsidR="006421A5" w:rsidRPr="00982F70" w:rsidRDefault="006421A5" w:rsidP="00982F70">
      <w:pPr>
        <w:pStyle w:val="ListParagraph"/>
        <w:numPr>
          <w:ilvl w:val="0"/>
          <w:numId w:val="9"/>
        </w:numPr>
        <w:spacing w:line="240" w:lineRule="auto"/>
        <w:rPr>
          <w:rFonts w:asciiTheme="minorHAnsi" w:hAnsiTheme="minorHAnsi"/>
          <w:sz w:val="24"/>
          <w:szCs w:val="32"/>
        </w:rPr>
      </w:pPr>
      <w:r w:rsidRPr="00982F70">
        <w:rPr>
          <w:rFonts w:asciiTheme="minorHAnsi" w:hAnsiTheme="minorHAnsi"/>
          <w:sz w:val="24"/>
          <w:szCs w:val="32"/>
        </w:rPr>
        <w:t>show high levels of fluency in performing written and mental calculations</w:t>
      </w:r>
    </w:p>
    <w:p w:rsidR="006421A5" w:rsidRPr="00982F70" w:rsidRDefault="006421A5" w:rsidP="00982F70">
      <w:pPr>
        <w:pStyle w:val="ListParagraph"/>
        <w:numPr>
          <w:ilvl w:val="0"/>
          <w:numId w:val="9"/>
        </w:numPr>
        <w:spacing w:line="240" w:lineRule="auto"/>
        <w:rPr>
          <w:rFonts w:asciiTheme="minorHAnsi" w:hAnsiTheme="minorHAnsi"/>
          <w:sz w:val="24"/>
          <w:szCs w:val="32"/>
        </w:rPr>
      </w:pPr>
      <w:r w:rsidRPr="00982F70">
        <w:rPr>
          <w:rFonts w:asciiTheme="minorHAnsi" w:hAnsiTheme="minorHAnsi"/>
          <w:sz w:val="24"/>
          <w:szCs w:val="32"/>
        </w:rPr>
        <w:t>are taught consistent calculation strategies</w:t>
      </w:r>
    </w:p>
    <w:p w:rsidR="006421A5" w:rsidRPr="00982F70" w:rsidRDefault="006421A5" w:rsidP="00982F70">
      <w:pPr>
        <w:pStyle w:val="ListParagraph"/>
        <w:numPr>
          <w:ilvl w:val="0"/>
          <w:numId w:val="9"/>
        </w:numPr>
        <w:spacing w:line="240" w:lineRule="auto"/>
        <w:rPr>
          <w:rFonts w:asciiTheme="minorHAnsi" w:hAnsiTheme="minorHAnsi"/>
          <w:sz w:val="24"/>
          <w:szCs w:val="32"/>
        </w:rPr>
      </w:pPr>
      <w:r w:rsidRPr="00982F70">
        <w:rPr>
          <w:rFonts w:asciiTheme="minorHAnsi" w:hAnsiTheme="minorHAnsi"/>
          <w:sz w:val="24"/>
          <w:szCs w:val="32"/>
        </w:rPr>
        <w:t>are ready for the next stage of learning</w:t>
      </w:r>
    </w:p>
    <w:p w:rsidR="006421A5" w:rsidRPr="00982F70" w:rsidRDefault="006421A5" w:rsidP="00982F70">
      <w:pPr>
        <w:pStyle w:val="ListParagraph"/>
        <w:numPr>
          <w:ilvl w:val="0"/>
          <w:numId w:val="9"/>
        </w:numPr>
        <w:spacing w:line="240" w:lineRule="auto"/>
        <w:rPr>
          <w:rFonts w:asciiTheme="minorHAnsi" w:hAnsiTheme="minorHAnsi"/>
          <w:sz w:val="24"/>
          <w:szCs w:val="32"/>
        </w:rPr>
      </w:pPr>
      <w:r w:rsidRPr="00982F70">
        <w:rPr>
          <w:rFonts w:asciiTheme="minorHAnsi" w:hAnsiTheme="minorHAnsi"/>
          <w:sz w:val="24"/>
          <w:szCs w:val="32"/>
        </w:rPr>
        <w:t>have a smooth transition between phases</w:t>
      </w:r>
    </w:p>
    <w:p w:rsidR="006421A5" w:rsidRPr="00982F70" w:rsidRDefault="006421A5" w:rsidP="00982F70">
      <w:pPr>
        <w:pStyle w:val="ListParagraph"/>
        <w:numPr>
          <w:ilvl w:val="0"/>
          <w:numId w:val="9"/>
        </w:numPr>
        <w:spacing w:line="240" w:lineRule="auto"/>
        <w:rPr>
          <w:rFonts w:asciiTheme="minorHAnsi" w:hAnsiTheme="minorHAnsi"/>
          <w:sz w:val="24"/>
          <w:szCs w:val="32"/>
        </w:rPr>
      </w:pPr>
      <w:r w:rsidRPr="00982F70">
        <w:rPr>
          <w:rFonts w:asciiTheme="minorHAnsi" w:hAnsiTheme="minorHAnsi"/>
          <w:sz w:val="24"/>
          <w:szCs w:val="32"/>
        </w:rPr>
        <w:t>are able to add, subtract, multiply and divide efficiently</w:t>
      </w:r>
    </w:p>
    <w:p w:rsidR="00AF4FFE" w:rsidRDefault="006421A5" w:rsidP="00982F70">
      <w:pPr>
        <w:pStyle w:val="ListParagraph"/>
        <w:numPr>
          <w:ilvl w:val="0"/>
          <w:numId w:val="9"/>
        </w:numPr>
        <w:spacing w:line="240" w:lineRule="auto"/>
        <w:rPr>
          <w:rFonts w:asciiTheme="minorHAnsi" w:hAnsiTheme="minorHAnsi"/>
          <w:sz w:val="24"/>
          <w:szCs w:val="32"/>
        </w:rPr>
      </w:pPr>
      <w:r w:rsidRPr="00982F70">
        <w:rPr>
          <w:rFonts w:asciiTheme="minorHAnsi" w:hAnsiTheme="minorHAnsi"/>
          <w:sz w:val="24"/>
          <w:szCs w:val="32"/>
        </w:rPr>
        <w:t>are competent in fluency, reasoning and problem solving</w:t>
      </w:r>
    </w:p>
    <w:p w:rsidR="00982F70" w:rsidRDefault="00982F70" w:rsidP="00982F70">
      <w:pPr>
        <w:pStyle w:val="ListParagraph"/>
        <w:spacing w:line="240" w:lineRule="auto"/>
        <w:rPr>
          <w:rFonts w:asciiTheme="minorHAnsi" w:hAnsiTheme="minorHAnsi"/>
          <w:sz w:val="24"/>
          <w:szCs w:val="32"/>
        </w:rPr>
      </w:pPr>
    </w:p>
    <w:p w:rsidR="00982F70" w:rsidRPr="00982F70" w:rsidRDefault="00982F70" w:rsidP="00982F70">
      <w:pPr>
        <w:pStyle w:val="ListParagraph"/>
        <w:spacing w:line="240" w:lineRule="auto"/>
        <w:rPr>
          <w:rFonts w:asciiTheme="minorHAnsi" w:hAnsiTheme="minorHAnsi"/>
          <w:sz w:val="24"/>
          <w:szCs w:val="32"/>
        </w:rPr>
      </w:pPr>
    </w:p>
    <w:p w:rsidR="006421A5" w:rsidRPr="006421A5" w:rsidRDefault="006421A5" w:rsidP="00982F70">
      <w:pPr>
        <w:pStyle w:val="ListParagraph"/>
        <w:jc w:val="center"/>
        <w:rPr>
          <w:b/>
          <w:bCs/>
          <w:color w:val="4BACC6" w:themeColor="accent5"/>
          <w:sz w:val="36"/>
          <w:szCs w:val="36"/>
          <w:u w:val="single"/>
        </w:rPr>
      </w:pPr>
      <w:r w:rsidRPr="006421A5">
        <w:rPr>
          <w:b/>
          <w:bCs/>
          <w:color w:val="4BACC6" w:themeColor="accent5"/>
          <w:sz w:val="36"/>
          <w:szCs w:val="36"/>
          <w:u w:val="single"/>
        </w:rPr>
        <w:lastRenderedPageBreak/>
        <w:t>Rationale</w:t>
      </w:r>
    </w:p>
    <w:p w:rsidR="006421A5" w:rsidRPr="00982F70" w:rsidRDefault="006421A5" w:rsidP="006421A5">
      <w:pPr>
        <w:pStyle w:val="ListParagraph"/>
        <w:numPr>
          <w:ilvl w:val="0"/>
          <w:numId w:val="9"/>
        </w:numPr>
        <w:rPr>
          <w:sz w:val="24"/>
          <w:szCs w:val="24"/>
        </w:rPr>
      </w:pPr>
      <w:r w:rsidRPr="00982F70">
        <w:rPr>
          <w:sz w:val="24"/>
          <w:szCs w:val="24"/>
        </w:rPr>
        <w:t>This policy was borne out of research that was collated f</w:t>
      </w:r>
      <w:r w:rsidR="00100047" w:rsidRPr="00982F70">
        <w:rPr>
          <w:sz w:val="24"/>
          <w:szCs w:val="24"/>
        </w:rPr>
        <w:t>rom every school in the cluster. A</w:t>
      </w:r>
      <w:r w:rsidRPr="00982F70">
        <w:rPr>
          <w:sz w:val="24"/>
          <w:szCs w:val="24"/>
        </w:rPr>
        <w:t>nalysis of the data showed that many of the strategies that the children were using were not successful.</w:t>
      </w:r>
    </w:p>
    <w:p w:rsidR="006421A5" w:rsidRPr="00982F70" w:rsidRDefault="006421A5" w:rsidP="006421A5">
      <w:pPr>
        <w:pStyle w:val="ListParagraph"/>
        <w:numPr>
          <w:ilvl w:val="0"/>
          <w:numId w:val="9"/>
        </w:numPr>
        <w:rPr>
          <w:sz w:val="24"/>
          <w:szCs w:val="24"/>
        </w:rPr>
      </w:pPr>
      <w:r w:rsidRPr="00982F70">
        <w:rPr>
          <w:sz w:val="24"/>
          <w:szCs w:val="24"/>
        </w:rPr>
        <w:t>To ensure consistency and progression in the teaching of mathematics throughout the cluster, this Calculations Policy has been produced by the Maths Subject Leaders. In order to do this, every subject leader from each school met regularly, discussed and agreed strategies. The strategies in the policy were informed by a range of research and consideration of successful strategies currently in use. This policy explains the different strategies used for calculations in our cluster from EYFS -KS3.</w:t>
      </w:r>
    </w:p>
    <w:p w:rsidR="006421A5" w:rsidRPr="00982F70" w:rsidRDefault="006421A5" w:rsidP="006421A5">
      <w:pPr>
        <w:pStyle w:val="ListParagraph"/>
        <w:numPr>
          <w:ilvl w:val="0"/>
          <w:numId w:val="9"/>
        </w:numPr>
        <w:rPr>
          <w:sz w:val="24"/>
          <w:szCs w:val="24"/>
        </w:rPr>
      </w:pPr>
      <w:r w:rsidRPr="00982F70">
        <w:rPr>
          <w:sz w:val="24"/>
          <w:szCs w:val="24"/>
        </w:rPr>
        <w:t>Children are introduced to the processes of calculations through practical, oral and mental activities. As children begin to understand the underlying ideas, they develop ways of recording to support their thinking and calculation methods.</w:t>
      </w:r>
    </w:p>
    <w:p w:rsidR="006421A5" w:rsidRPr="00982F70" w:rsidRDefault="006421A5" w:rsidP="006421A5">
      <w:pPr>
        <w:pStyle w:val="ListParagraph"/>
        <w:numPr>
          <w:ilvl w:val="0"/>
          <w:numId w:val="9"/>
        </w:numPr>
        <w:rPr>
          <w:sz w:val="24"/>
          <w:szCs w:val="24"/>
        </w:rPr>
      </w:pPr>
      <w:r w:rsidRPr="00982F70">
        <w:rPr>
          <w:sz w:val="24"/>
          <w:szCs w:val="24"/>
        </w:rPr>
        <w:t>They learn to interpret and use the signs and symbols involved. Children learn how to use models, images and resources, such as empty number lines, to support their mental and informal written methods of calculation.</w:t>
      </w:r>
    </w:p>
    <w:p w:rsidR="006421A5" w:rsidRPr="00982F70" w:rsidRDefault="006421A5" w:rsidP="006421A5">
      <w:pPr>
        <w:pStyle w:val="ListParagraph"/>
        <w:numPr>
          <w:ilvl w:val="0"/>
          <w:numId w:val="9"/>
        </w:numPr>
        <w:rPr>
          <w:sz w:val="24"/>
          <w:szCs w:val="24"/>
        </w:rPr>
      </w:pPr>
      <w:r w:rsidRPr="00982F70">
        <w:rPr>
          <w:sz w:val="24"/>
          <w:szCs w:val="24"/>
        </w:rPr>
        <w:t>However, mental calculation is not at the exclusion of written recording and should be seen as complementary to, and not separate from it. Each of the four operations: addition, subtraction, multiplication and division, build on mental skills which provide the foundations for jottings and informal written methods of recording.</w:t>
      </w:r>
    </w:p>
    <w:p w:rsidR="006421A5" w:rsidRPr="00982F70" w:rsidRDefault="006421A5" w:rsidP="006421A5">
      <w:pPr>
        <w:pStyle w:val="ListParagraph"/>
        <w:numPr>
          <w:ilvl w:val="0"/>
          <w:numId w:val="9"/>
        </w:numPr>
        <w:rPr>
          <w:sz w:val="24"/>
          <w:szCs w:val="24"/>
        </w:rPr>
      </w:pPr>
      <w:r w:rsidRPr="00982F70">
        <w:rPr>
          <w:sz w:val="24"/>
          <w:szCs w:val="24"/>
        </w:rPr>
        <w:t>Skills need to be taught, practised and reviewed constantly. The Teaching children to calculate mentally (</w:t>
      </w:r>
      <w:proofErr w:type="spellStart"/>
      <w:r w:rsidRPr="00982F70">
        <w:rPr>
          <w:sz w:val="24"/>
          <w:szCs w:val="24"/>
        </w:rPr>
        <w:t>Dfe</w:t>
      </w:r>
      <w:proofErr w:type="spellEnd"/>
      <w:r w:rsidRPr="00982F70">
        <w:rPr>
          <w:sz w:val="24"/>
          <w:szCs w:val="24"/>
        </w:rPr>
        <w:t xml:space="preserve"> 2010) booklet will provide a framework for teaching mental calculation strategies.</w:t>
      </w:r>
    </w:p>
    <w:p w:rsidR="006421A5" w:rsidRPr="00593CD9" w:rsidRDefault="006421A5" w:rsidP="00593CD9">
      <w:pPr>
        <w:jc w:val="center"/>
        <w:rPr>
          <w:rFonts w:asciiTheme="minorHAnsi" w:hAnsiTheme="minorHAnsi"/>
          <w:b/>
          <w:bCs/>
          <w:color w:val="00B0F0"/>
          <w:sz w:val="36"/>
          <w:szCs w:val="36"/>
          <w:u w:val="single"/>
        </w:rPr>
      </w:pPr>
      <w:r w:rsidRPr="00982F70">
        <w:rPr>
          <w:rFonts w:asciiTheme="minorHAnsi" w:hAnsiTheme="minorHAnsi"/>
          <w:b/>
          <w:bCs/>
          <w:color w:val="00B0F0"/>
          <w:sz w:val="36"/>
          <w:szCs w:val="36"/>
          <w:u w:val="single"/>
        </w:rPr>
        <w:t>Pedagogical Approach</w:t>
      </w:r>
    </w:p>
    <w:p w:rsidR="006421A5" w:rsidRPr="006421A5" w:rsidRDefault="006421A5" w:rsidP="00593CD9">
      <w:pPr>
        <w:pStyle w:val="ListParagraph"/>
        <w:numPr>
          <w:ilvl w:val="0"/>
          <w:numId w:val="10"/>
        </w:numPr>
        <w:spacing w:line="240" w:lineRule="auto"/>
        <w:rPr>
          <w:sz w:val="24"/>
          <w:szCs w:val="32"/>
        </w:rPr>
      </w:pPr>
      <w:r w:rsidRPr="006421A5">
        <w:rPr>
          <w:sz w:val="24"/>
          <w:szCs w:val="32"/>
        </w:rPr>
        <w:t>Developing pupils’ understanding of number and place value is essential and should be explored daily.</w:t>
      </w:r>
    </w:p>
    <w:p w:rsidR="006421A5" w:rsidRPr="006421A5" w:rsidRDefault="006421A5" w:rsidP="00593CD9">
      <w:pPr>
        <w:pStyle w:val="ListParagraph"/>
        <w:numPr>
          <w:ilvl w:val="0"/>
          <w:numId w:val="10"/>
        </w:numPr>
        <w:spacing w:line="240" w:lineRule="auto"/>
        <w:rPr>
          <w:sz w:val="24"/>
          <w:szCs w:val="32"/>
        </w:rPr>
      </w:pPr>
      <w:r w:rsidRPr="006421A5">
        <w:rPr>
          <w:sz w:val="24"/>
          <w:szCs w:val="32"/>
        </w:rPr>
        <w:t>The strategies chosen should aim to develop pupils’ conceptual understanding of calculation.</w:t>
      </w:r>
    </w:p>
    <w:p w:rsidR="006421A5" w:rsidRPr="006421A5" w:rsidRDefault="006421A5" w:rsidP="00593CD9">
      <w:pPr>
        <w:pStyle w:val="ListParagraph"/>
        <w:numPr>
          <w:ilvl w:val="0"/>
          <w:numId w:val="10"/>
        </w:numPr>
        <w:spacing w:line="240" w:lineRule="auto"/>
        <w:rPr>
          <w:sz w:val="24"/>
          <w:szCs w:val="32"/>
        </w:rPr>
      </w:pPr>
      <w:r w:rsidRPr="006421A5">
        <w:rPr>
          <w:sz w:val="24"/>
          <w:szCs w:val="32"/>
        </w:rPr>
        <w:t>Models, images and resources (representations) should be used throughout all key stages.</w:t>
      </w:r>
    </w:p>
    <w:p w:rsidR="006421A5" w:rsidRPr="006421A5" w:rsidRDefault="006421A5" w:rsidP="00593CD9">
      <w:pPr>
        <w:pStyle w:val="ListParagraph"/>
        <w:numPr>
          <w:ilvl w:val="0"/>
          <w:numId w:val="10"/>
        </w:numPr>
        <w:spacing w:line="240" w:lineRule="auto"/>
        <w:rPr>
          <w:sz w:val="24"/>
          <w:szCs w:val="32"/>
        </w:rPr>
      </w:pPr>
      <w:r w:rsidRPr="006421A5">
        <w:rPr>
          <w:sz w:val="24"/>
          <w:szCs w:val="32"/>
        </w:rPr>
        <w:t>Pupils should be encouraged to develop independence, and to select and use resources to support their learning.</w:t>
      </w:r>
    </w:p>
    <w:p w:rsidR="006421A5" w:rsidRPr="006421A5" w:rsidRDefault="006421A5" w:rsidP="00593CD9">
      <w:pPr>
        <w:pStyle w:val="ListParagraph"/>
        <w:numPr>
          <w:ilvl w:val="0"/>
          <w:numId w:val="10"/>
        </w:numPr>
        <w:spacing w:line="240" w:lineRule="auto"/>
        <w:rPr>
          <w:sz w:val="24"/>
          <w:szCs w:val="32"/>
        </w:rPr>
      </w:pPr>
      <w:r w:rsidRPr="006421A5">
        <w:rPr>
          <w:sz w:val="24"/>
          <w:szCs w:val="32"/>
        </w:rPr>
        <w:t>Practical activities should be a regular feature of maths lessons.</w:t>
      </w:r>
    </w:p>
    <w:p w:rsidR="006421A5" w:rsidRPr="006421A5" w:rsidRDefault="006421A5" w:rsidP="00593CD9">
      <w:pPr>
        <w:pStyle w:val="ListParagraph"/>
        <w:numPr>
          <w:ilvl w:val="0"/>
          <w:numId w:val="10"/>
        </w:numPr>
        <w:spacing w:line="240" w:lineRule="auto"/>
        <w:rPr>
          <w:sz w:val="24"/>
          <w:szCs w:val="32"/>
        </w:rPr>
      </w:pPr>
      <w:r w:rsidRPr="006421A5">
        <w:rPr>
          <w:sz w:val="24"/>
          <w:szCs w:val="32"/>
        </w:rPr>
        <w:t>Learning should be differentiated to suit the needs of the pupils.</w:t>
      </w:r>
    </w:p>
    <w:p w:rsidR="006421A5" w:rsidRPr="006421A5" w:rsidRDefault="006421A5" w:rsidP="00593CD9">
      <w:pPr>
        <w:pStyle w:val="ListParagraph"/>
        <w:numPr>
          <w:ilvl w:val="0"/>
          <w:numId w:val="10"/>
        </w:numPr>
        <w:spacing w:line="240" w:lineRule="auto"/>
        <w:rPr>
          <w:sz w:val="24"/>
          <w:szCs w:val="32"/>
        </w:rPr>
      </w:pPr>
      <w:r w:rsidRPr="006421A5">
        <w:rPr>
          <w:sz w:val="24"/>
          <w:szCs w:val="32"/>
        </w:rPr>
        <w:t>Opportunities to work within mixed ability groups should be explored and encouraged.</w:t>
      </w:r>
    </w:p>
    <w:p w:rsidR="006421A5" w:rsidRPr="006421A5" w:rsidRDefault="006421A5" w:rsidP="00593CD9">
      <w:pPr>
        <w:pStyle w:val="ListParagraph"/>
        <w:numPr>
          <w:ilvl w:val="0"/>
          <w:numId w:val="10"/>
        </w:numPr>
        <w:spacing w:line="240" w:lineRule="auto"/>
        <w:rPr>
          <w:sz w:val="24"/>
          <w:szCs w:val="32"/>
        </w:rPr>
      </w:pPr>
      <w:r w:rsidRPr="006421A5">
        <w:rPr>
          <w:sz w:val="24"/>
          <w:szCs w:val="32"/>
        </w:rPr>
        <w:lastRenderedPageBreak/>
        <w:t>It is often more effective to provide pupils with one question to practice the same skill rather than lots of different questions. This allows learning to be extended, rather than learnt at a basic level and allows children to develop fluency.</w:t>
      </w:r>
    </w:p>
    <w:p w:rsidR="006421A5" w:rsidRPr="006421A5" w:rsidRDefault="006421A5" w:rsidP="00593CD9">
      <w:pPr>
        <w:pStyle w:val="ListParagraph"/>
        <w:numPr>
          <w:ilvl w:val="0"/>
          <w:numId w:val="10"/>
        </w:numPr>
        <w:spacing w:line="240" w:lineRule="auto"/>
        <w:rPr>
          <w:sz w:val="24"/>
          <w:szCs w:val="32"/>
        </w:rPr>
      </w:pPr>
      <w:r w:rsidRPr="006421A5">
        <w:rPr>
          <w:sz w:val="24"/>
          <w:szCs w:val="32"/>
        </w:rPr>
        <w:t>Solving problems should be integral to the maths curriculum.</w:t>
      </w:r>
    </w:p>
    <w:p w:rsidR="006421A5" w:rsidRPr="006421A5" w:rsidRDefault="006421A5" w:rsidP="00593CD9">
      <w:pPr>
        <w:pStyle w:val="ListParagraph"/>
        <w:numPr>
          <w:ilvl w:val="0"/>
          <w:numId w:val="10"/>
        </w:numPr>
        <w:spacing w:line="240" w:lineRule="auto"/>
        <w:rPr>
          <w:sz w:val="24"/>
          <w:szCs w:val="32"/>
        </w:rPr>
      </w:pPr>
      <w:r w:rsidRPr="006421A5">
        <w:rPr>
          <w:sz w:val="24"/>
          <w:szCs w:val="32"/>
        </w:rPr>
        <w:t>Pupils should be encouraged to take risks, make mistakes, and learn from their experiences.</w:t>
      </w:r>
    </w:p>
    <w:p w:rsidR="006421A5" w:rsidRPr="006421A5" w:rsidRDefault="006421A5" w:rsidP="00593CD9">
      <w:pPr>
        <w:pStyle w:val="ListParagraph"/>
        <w:numPr>
          <w:ilvl w:val="0"/>
          <w:numId w:val="10"/>
        </w:numPr>
        <w:spacing w:line="240" w:lineRule="auto"/>
        <w:rPr>
          <w:sz w:val="24"/>
          <w:szCs w:val="32"/>
        </w:rPr>
      </w:pPr>
      <w:r w:rsidRPr="006421A5">
        <w:rPr>
          <w:sz w:val="24"/>
          <w:szCs w:val="32"/>
        </w:rPr>
        <w:t>Teachers will explore misconceptions with pupils in order to deepen their understanding.</w:t>
      </w:r>
    </w:p>
    <w:p w:rsidR="006421A5" w:rsidRPr="006421A5" w:rsidRDefault="006421A5" w:rsidP="00593CD9">
      <w:pPr>
        <w:pStyle w:val="ListParagraph"/>
        <w:numPr>
          <w:ilvl w:val="0"/>
          <w:numId w:val="10"/>
        </w:numPr>
        <w:spacing w:line="240" w:lineRule="auto"/>
        <w:rPr>
          <w:sz w:val="24"/>
          <w:szCs w:val="32"/>
        </w:rPr>
      </w:pPr>
      <w:r w:rsidRPr="006421A5">
        <w:rPr>
          <w:sz w:val="24"/>
          <w:szCs w:val="32"/>
        </w:rPr>
        <w:t>Talking and reasoning about mathematics should be a feature of all mathematics lessons.</w:t>
      </w:r>
    </w:p>
    <w:p w:rsidR="006421A5" w:rsidRPr="006421A5" w:rsidRDefault="006421A5" w:rsidP="00593CD9">
      <w:pPr>
        <w:pStyle w:val="ListParagraph"/>
        <w:numPr>
          <w:ilvl w:val="0"/>
          <w:numId w:val="10"/>
        </w:numPr>
        <w:spacing w:line="240" w:lineRule="auto"/>
        <w:rPr>
          <w:sz w:val="24"/>
          <w:szCs w:val="32"/>
        </w:rPr>
      </w:pPr>
      <w:r w:rsidRPr="006421A5">
        <w:rPr>
          <w:sz w:val="24"/>
          <w:szCs w:val="32"/>
        </w:rPr>
        <w:t>A range of teaching styles should be explored to maximise opportunities for learning.</w:t>
      </w:r>
    </w:p>
    <w:p w:rsidR="00AF4FFE" w:rsidRPr="00982F70" w:rsidRDefault="00AF4FFE" w:rsidP="00982F70">
      <w:pPr>
        <w:pStyle w:val="Default"/>
        <w:jc w:val="center"/>
        <w:rPr>
          <w:rFonts w:ascii="Calibri" w:hAnsi="Calibri"/>
          <w:b/>
          <w:bCs/>
          <w:color w:val="00B0F0"/>
          <w:sz w:val="28"/>
          <w:szCs w:val="28"/>
          <w:u w:val="single"/>
        </w:rPr>
      </w:pPr>
      <w:r w:rsidRPr="00982F70">
        <w:rPr>
          <w:rFonts w:ascii="Calibri" w:hAnsi="Calibri"/>
          <w:b/>
          <w:bCs/>
          <w:color w:val="00B0F0"/>
          <w:sz w:val="28"/>
          <w:szCs w:val="28"/>
          <w:u w:val="single"/>
        </w:rPr>
        <w:t>Age stage expectations</w:t>
      </w:r>
    </w:p>
    <w:p w:rsidR="00AF4FFE" w:rsidRPr="00982F70" w:rsidRDefault="00AF4FFE" w:rsidP="00AF4FFE">
      <w:pPr>
        <w:pStyle w:val="Default"/>
        <w:rPr>
          <w:rFonts w:ascii="Calibri" w:hAnsi="Calibri"/>
        </w:rPr>
      </w:pPr>
    </w:p>
    <w:p w:rsidR="00AF4FFE" w:rsidRPr="00982F70" w:rsidRDefault="00AF4FFE" w:rsidP="00AF4FFE">
      <w:pPr>
        <w:pStyle w:val="Default"/>
        <w:rPr>
          <w:rFonts w:ascii="Calibri" w:hAnsi="Calibri"/>
        </w:rPr>
      </w:pPr>
      <w:r w:rsidRPr="00982F70">
        <w:rPr>
          <w:rFonts w:ascii="Calibri" w:hAnsi="Calibri"/>
        </w:rPr>
        <w:t xml:space="preserve">The calculation policy is organised according to age stage expectations as set out in the National Curriculum 2014, </w:t>
      </w:r>
      <w:r w:rsidRPr="00982F70">
        <w:rPr>
          <w:rFonts w:ascii="Calibri" w:hAnsi="Calibri"/>
          <w:b/>
          <w:bCs/>
        </w:rPr>
        <w:t xml:space="preserve">however it is vital that pupils are taught according to the stage that they are currently working at, </w:t>
      </w:r>
      <w:r w:rsidRPr="00982F70">
        <w:rPr>
          <w:rFonts w:ascii="Calibri" w:hAnsi="Calibri"/>
        </w:rPr>
        <w:t xml:space="preserve">being moved onto the next level as soon as they are ready, or working at a lower stage until they are secure enough to move on. </w:t>
      </w:r>
    </w:p>
    <w:p w:rsidR="006421A5" w:rsidRPr="00BF6076" w:rsidRDefault="006421A5" w:rsidP="00AF4FFE">
      <w:pPr>
        <w:pStyle w:val="Default"/>
        <w:rPr>
          <w:rFonts w:ascii="Calibri" w:hAnsi="Calibri"/>
          <w:sz w:val="28"/>
          <w:szCs w:val="28"/>
        </w:rPr>
      </w:pPr>
    </w:p>
    <w:p w:rsidR="00AF4FFE" w:rsidRPr="00982F70" w:rsidRDefault="00AF4FFE" w:rsidP="00982F70">
      <w:pPr>
        <w:pStyle w:val="Default"/>
        <w:jc w:val="center"/>
        <w:rPr>
          <w:rFonts w:ascii="Calibri" w:hAnsi="Calibri"/>
          <w:b/>
          <w:bCs/>
          <w:color w:val="00B0F0"/>
          <w:sz w:val="28"/>
          <w:szCs w:val="28"/>
          <w:u w:val="single"/>
        </w:rPr>
      </w:pPr>
      <w:r w:rsidRPr="00982F70">
        <w:rPr>
          <w:rFonts w:ascii="Calibri" w:hAnsi="Calibri"/>
          <w:b/>
          <w:bCs/>
          <w:color w:val="00B0F0"/>
          <w:sz w:val="28"/>
          <w:szCs w:val="28"/>
          <w:u w:val="single"/>
        </w:rPr>
        <w:t>Providing breadth and depth of conceptual understanding</w:t>
      </w:r>
    </w:p>
    <w:p w:rsidR="00AF4FFE" w:rsidRPr="00982F70" w:rsidRDefault="00AF4FFE" w:rsidP="00AF4FFE">
      <w:pPr>
        <w:pStyle w:val="Default"/>
        <w:rPr>
          <w:rFonts w:ascii="Calibri" w:hAnsi="Calibri"/>
        </w:rPr>
      </w:pPr>
    </w:p>
    <w:p w:rsidR="00AF4FFE" w:rsidRPr="00982F70" w:rsidRDefault="00AF4FFE" w:rsidP="00AF4FFE">
      <w:pPr>
        <w:rPr>
          <w:rFonts w:ascii="Calibri" w:hAnsi="Calibri"/>
        </w:rPr>
      </w:pPr>
      <w:r w:rsidRPr="00982F70">
        <w:rPr>
          <w:rFonts w:ascii="Calibri" w:hAnsi="Calibri"/>
        </w:rPr>
        <w:t>It is important that any type of calculation or mathematical concept is given time to be practiced, but of equal importance is the opportunity for children to explore the depth and breadth of that concept or calculation. This can be created with regular problem solving and investigative approaches to mathematical teaching, and making sure that the teaching sequence and progression of lessons give</w:t>
      </w:r>
      <w:ins w:id="0" w:author="Toplis" w:date="2015-01-05T10:50:00Z">
        <w:r w:rsidR="00931A80">
          <w:rPr>
            <w:rFonts w:ascii="Calibri" w:hAnsi="Calibri"/>
          </w:rPr>
          <w:t>s</w:t>
        </w:r>
      </w:ins>
      <w:r w:rsidRPr="00982F70">
        <w:rPr>
          <w:rFonts w:ascii="Calibri" w:hAnsi="Calibri"/>
        </w:rPr>
        <w:t xml:space="preserve"> ample opportunity </w:t>
      </w:r>
      <w:proofErr w:type="spellStart"/>
      <w:ins w:id="1" w:author="Toplis" w:date="2015-01-05T10:51:00Z">
        <w:r w:rsidR="00931A80">
          <w:rPr>
            <w:rFonts w:ascii="Calibri" w:hAnsi="Calibri"/>
          </w:rPr>
          <w:t>to</w:t>
        </w:r>
      </w:ins>
      <w:del w:id="2" w:author="Toplis" w:date="2015-01-05T10:51:00Z">
        <w:r w:rsidRPr="00982F70" w:rsidDel="00931A80">
          <w:rPr>
            <w:rFonts w:ascii="Calibri" w:hAnsi="Calibri"/>
          </w:rPr>
          <w:delText xml:space="preserve">for </w:delText>
        </w:r>
      </w:del>
      <w:r w:rsidRPr="00982F70">
        <w:rPr>
          <w:rFonts w:ascii="Calibri" w:hAnsi="Calibri"/>
        </w:rPr>
        <w:t>apply</w:t>
      </w:r>
      <w:proofErr w:type="spellEnd"/>
      <w:r w:rsidRPr="00982F70">
        <w:rPr>
          <w:rFonts w:ascii="Calibri" w:hAnsi="Calibri"/>
        </w:rPr>
        <w:t xml:space="preserve"> their understanding in a wide variety of ways. </w:t>
      </w:r>
    </w:p>
    <w:p w:rsidR="00506549" w:rsidRPr="00982F70" w:rsidRDefault="00506549" w:rsidP="00AF4FFE">
      <w:pPr>
        <w:rPr>
          <w:rFonts w:ascii="Calibri" w:hAnsi="Calibri"/>
        </w:rPr>
      </w:pPr>
    </w:p>
    <w:p w:rsidR="00506549" w:rsidRPr="00BF6076" w:rsidRDefault="00506549" w:rsidP="00AF4FFE">
      <w:pPr>
        <w:rPr>
          <w:rFonts w:ascii="Calibri" w:hAnsi="Calibri"/>
          <w:sz w:val="28"/>
          <w:szCs w:val="28"/>
        </w:rPr>
      </w:pPr>
      <w:r w:rsidRPr="00982F70">
        <w:rPr>
          <w:rFonts w:ascii="Calibri" w:hAnsi="Calibri"/>
        </w:rPr>
        <w:t xml:space="preserve">There are a wide variety of resources to </w:t>
      </w:r>
      <w:proofErr w:type="gramStart"/>
      <w:r w:rsidRPr="00982F70">
        <w:rPr>
          <w:rFonts w:ascii="Calibri" w:hAnsi="Calibri"/>
        </w:rPr>
        <w:t xml:space="preserve">support </w:t>
      </w:r>
      <w:r w:rsidR="006421A5" w:rsidRPr="00982F70">
        <w:rPr>
          <w:rFonts w:ascii="Calibri" w:hAnsi="Calibri"/>
        </w:rPr>
        <w:t xml:space="preserve"> </w:t>
      </w:r>
      <w:r w:rsidRPr="00982F70">
        <w:rPr>
          <w:rFonts w:ascii="Calibri" w:hAnsi="Calibri"/>
        </w:rPr>
        <w:t>teaching</w:t>
      </w:r>
      <w:proofErr w:type="gramEnd"/>
      <w:r w:rsidRPr="00982F70">
        <w:rPr>
          <w:rFonts w:ascii="Calibri" w:hAnsi="Calibri"/>
        </w:rPr>
        <w:t xml:space="preserve"> in a wide and varied way</w:t>
      </w:r>
      <w:r w:rsidRPr="00BF6076">
        <w:rPr>
          <w:rFonts w:ascii="Calibri" w:hAnsi="Calibri"/>
          <w:sz w:val="28"/>
          <w:szCs w:val="28"/>
        </w:rPr>
        <w:t xml:space="preserve"> – </w:t>
      </w:r>
    </w:p>
    <w:p w:rsidR="00506549" w:rsidRPr="00BF6076" w:rsidRDefault="00506549" w:rsidP="00982F70">
      <w:pPr>
        <w:jc w:val="center"/>
        <w:rPr>
          <w:rFonts w:ascii="Calibri" w:hAnsi="Calibri"/>
          <w:i/>
          <w:sz w:val="28"/>
          <w:szCs w:val="28"/>
        </w:rPr>
      </w:pPr>
    </w:p>
    <w:p w:rsidR="006421A5" w:rsidRDefault="00982F70" w:rsidP="00982F70">
      <w:pPr>
        <w:pStyle w:val="Default"/>
        <w:jc w:val="center"/>
        <w:rPr>
          <w:rFonts w:ascii="Calibri" w:hAnsi="Calibri"/>
          <w:b/>
          <w:bCs/>
          <w:color w:val="00B0F0"/>
          <w:sz w:val="28"/>
          <w:szCs w:val="28"/>
          <w:u w:val="single"/>
        </w:rPr>
      </w:pPr>
      <w:r>
        <w:rPr>
          <w:rFonts w:ascii="Calibri" w:hAnsi="Calibri"/>
          <w:b/>
          <w:bCs/>
          <w:color w:val="00B0F0"/>
          <w:sz w:val="28"/>
          <w:szCs w:val="28"/>
          <w:u w:val="single"/>
        </w:rPr>
        <w:t>Web links</w:t>
      </w:r>
      <w:r w:rsidR="006421A5">
        <w:rPr>
          <w:rFonts w:ascii="Calibri" w:hAnsi="Calibri"/>
          <w:b/>
          <w:bCs/>
          <w:color w:val="00B0F0"/>
          <w:sz w:val="28"/>
          <w:szCs w:val="28"/>
          <w:u w:val="single"/>
        </w:rPr>
        <w:t xml:space="preserve"> suggested resources</w:t>
      </w:r>
    </w:p>
    <w:p w:rsidR="006421A5" w:rsidRDefault="006421A5" w:rsidP="006421A5">
      <w:pPr>
        <w:pStyle w:val="Default"/>
        <w:rPr>
          <w:rFonts w:ascii="Calibri" w:hAnsi="Calibri"/>
          <w:sz w:val="28"/>
          <w:szCs w:val="28"/>
        </w:rPr>
      </w:pPr>
    </w:p>
    <w:p w:rsidR="006421A5" w:rsidRPr="00982F70" w:rsidRDefault="006421A5" w:rsidP="006421A5">
      <w:pPr>
        <w:rPr>
          <w:rFonts w:ascii="Calibri" w:hAnsi="Calibri"/>
        </w:rPr>
      </w:pPr>
      <w:r w:rsidRPr="00982F70">
        <w:rPr>
          <w:rFonts w:ascii="Calibri" w:hAnsi="Calibri"/>
        </w:rPr>
        <w:t xml:space="preserve">It is important that with any type of mathematical concept children are given the opportunity to explore the depth and breadth of that concept or calculation. </w:t>
      </w:r>
    </w:p>
    <w:p w:rsidR="006421A5" w:rsidRPr="00982F70" w:rsidRDefault="006421A5" w:rsidP="006421A5">
      <w:pPr>
        <w:rPr>
          <w:rFonts w:ascii="Calibri" w:hAnsi="Calibri"/>
        </w:rPr>
      </w:pPr>
      <w:r w:rsidRPr="00982F70">
        <w:rPr>
          <w:rFonts w:ascii="Calibri" w:hAnsi="Calibri"/>
        </w:rPr>
        <w:t>There are a wide variety of resources to support tea</w:t>
      </w:r>
      <w:r w:rsidR="0013162D" w:rsidRPr="00982F70">
        <w:rPr>
          <w:rFonts w:ascii="Calibri" w:hAnsi="Calibri"/>
        </w:rPr>
        <w:t>ching in a wide and varied way t</w:t>
      </w:r>
      <w:r w:rsidRPr="00982F70">
        <w:rPr>
          <w:rFonts w:ascii="Calibri" w:hAnsi="Calibri"/>
        </w:rPr>
        <w:t>hese include:</w:t>
      </w:r>
    </w:p>
    <w:p w:rsidR="006421A5" w:rsidRPr="00982F70" w:rsidRDefault="006421A5" w:rsidP="006421A5">
      <w:pPr>
        <w:rPr>
          <w:rFonts w:ascii="Calibri" w:hAnsi="Calibri"/>
        </w:rPr>
      </w:pPr>
    </w:p>
    <w:p w:rsidR="006421A5" w:rsidRPr="00982F70" w:rsidRDefault="006421A5" w:rsidP="006421A5">
      <w:pPr>
        <w:numPr>
          <w:ilvl w:val="0"/>
          <w:numId w:val="11"/>
        </w:numPr>
        <w:rPr>
          <w:rFonts w:ascii="Calibri" w:hAnsi="Calibri"/>
        </w:rPr>
      </w:pPr>
      <w:r w:rsidRPr="00982F70">
        <w:rPr>
          <w:rFonts w:ascii="Calibri" w:hAnsi="Calibri"/>
        </w:rPr>
        <w:t xml:space="preserve">NCETM website for examples and activities. </w:t>
      </w:r>
    </w:p>
    <w:p w:rsidR="006421A5" w:rsidRPr="00982F70" w:rsidRDefault="006421A5" w:rsidP="006421A5">
      <w:pPr>
        <w:numPr>
          <w:ilvl w:val="0"/>
          <w:numId w:val="12"/>
        </w:numPr>
        <w:rPr>
          <w:rFonts w:ascii="Calibri" w:hAnsi="Calibri"/>
        </w:rPr>
      </w:pPr>
      <w:proofErr w:type="spellStart"/>
      <w:r w:rsidRPr="00982F70">
        <w:rPr>
          <w:rFonts w:ascii="Calibri" w:hAnsi="Calibri"/>
        </w:rPr>
        <w:t>Nrich</w:t>
      </w:r>
      <w:proofErr w:type="spellEnd"/>
      <w:r w:rsidRPr="00982F70">
        <w:rPr>
          <w:rFonts w:ascii="Calibri" w:hAnsi="Calibri"/>
        </w:rPr>
        <w:t xml:space="preserve"> website </w:t>
      </w:r>
    </w:p>
    <w:p w:rsidR="006421A5" w:rsidRPr="00982F70" w:rsidRDefault="006421A5" w:rsidP="006421A5">
      <w:pPr>
        <w:numPr>
          <w:ilvl w:val="0"/>
          <w:numId w:val="13"/>
        </w:numPr>
        <w:rPr>
          <w:rFonts w:ascii="Calibri" w:hAnsi="Calibri"/>
        </w:rPr>
      </w:pPr>
      <w:r w:rsidRPr="00982F70">
        <w:rPr>
          <w:rFonts w:ascii="Calibri" w:hAnsi="Calibri"/>
        </w:rPr>
        <w:t xml:space="preserve">IXL for questions on any subject: </w:t>
      </w:r>
    </w:p>
    <w:p w:rsidR="006421A5" w:rsidRPr="00982F70" w:rsidRDefault="006421A5" w:rsidP="006421A5">
      <w:pPr>
        <w:numPr>
          <w:ilvl w:val="0"/>
          <w:numId w:val="14"/>
        </w:numPr>
        <w:rPr>
          <w:rFonts w:ascii="Calibri" w:hAnsi="Calibri"/>
        </w:rPr>
      </w:pPr>
      <w:r w:rsidRPr="00982F70">
        <w:rPr>
          <w:rFonts w:ascii="Calibri" w:hAnsi="Calibri"/>
        </w:rPr>
        <w:t>Sheffield Maths</w:t>
      </w:r>
    </w:p>
    <w:p w:rsidR="006421A5" w:rsidRPr="00982F70" w:rsidRDefault="006421A5" w:rsidP="006421A5">
      <w:pPr>
        <w:numPr>
          <w:ilvl w:val="0"/>
          <w:numId w:val="15"/>
        </w:numPr>
        <w:rPr>
          <w:rFonts w:ascii="Calibri" w:hAnsi="Calibri"/>
        </w:rPr>
      </w:pPr>
      <w:r w:rsidRPr="00982F70">
        <w:rPr>
          <w:rFonts w:ascii="Calibri" w:hAnsi="Calibri"/>
        </w:rPr>
        <w:t>Progression in Models and Images booklet</w:t>
      </w:r>
    </w:p>
    <w:p w:rsidR="006421A5" w:rsidRPr="00982F70" w:rsidRDefault="006421A5" w:rsidP="006421A5">
      <w:pPr>
        <w:numPr>
          <w:ilvl w:val="0"/>
          <w:numId w:val="16"/>
        </w:numPr>
        <w:rPr>
          <w:rFonts w:ascii="Calibri" w:hAnsi="Calibri"/>
        </w:rPr>
      </w:pPr>
      <w:proofErr w:type="spellStart"/>
      <w:r w:rsidRPr="00982F70">
        <w:rPr>
          <w:rFonts w:ascii="Calibri" w:hAnsi="Calibri"/>
        </w:rPr>
        <w:t>Topmarks</w:t>
      </w:r>
      <w:proofErr w:type="spellEnd"/>
      <w:r w:rsidRPr="00982F70">
        <w:rPr>
          <w:rFonts w:ascii="Calibri" w:hAnsi="Calibri"/>
        </w:rPr>
        <w:t xml:space="preserve"> for the use of resources and ITP’s.</w:t>
      </w:r>
    </w:p>
    <w:p w:rsidR="006421A5" w:rsidRPr="00982F70" w:rsidRDefault="006421A5" w:rsidP="006421A5">
      <w:pPr>
        <w:numPr>
          <w:ilvl w:val="0"/>
          <w:numId w:val="16"/>
        </w:numPr>
        <w:rPr>
          <w:rFonts w:ascii="Calibri" w:hAnsi="Calibri"/>
        </w:rPr>
      </w:pPr>
      <w:r w:rsidRPr="00982F70">
        <w:rPr>
          <w:rFonts w:ascii="Calibri" w:hAnsi="Calibri"/>
        </w:rPr>
        <w:t>Woodlands junior homework</w:t>
      </w:r>
    </w:p>
    <w:p w:rsidR="006421A5" w:rsidRPr="00982F70" w:rsidRDefault="006421A5" w:rsidP="006421A5">
      <w:pPr>
        <w:numPr>
          <w:ilvl w:val="0"/>
          <w:numId w:val="16"/>
        </w:numPr>
        <w:rPr>
          <w:rFonts w:ascii="Calibri" w:hAnsi="Calibri"/>
        </w:rPr>
      </w:pPr>
      <w:r w:rsidRPr="00982F70">
        <w:rPr>
          <w:rFonts w:ascii="Calibri" w:hAnsi="Calibri"/>
        </w:rPr>
        <w:t xml:space="preserve">BBC </w:t>
      </w:r>
      <w:proofErr w:type="spellStart"/>
      <w:r w:rsidRPr="00982F70">
        <w:rPr>
          <w:rFonts w:ascii="Calibri" w:hAnsi="Calibri"/>
        </w:rPr>
        <w:t>Bitesize</w:t>
      </w:r>
      <w:proofErr w:type="spellEnd"/>
    </w:p>
    <w:p w:rsidR="006421A5" w:rsidRPr="00982F70" w:rsidRDefault="006421A5" w:rsidP="006421A5">
      <w:pPr>
        <w:numPr>
          <w:ilvl w:val="0"/>
          <w:numId w:val="16"/>
        </w:numPr>
        <w:rPr>
          <w:rFonts w:ascii="Calibri" w:hAnsi="Calibri"/>
        </w:rPr>
      </w:pPr>
      <w:r w:rsidRPr="00982F70">
        <w:rPr>
          <w:rFonts w:ascii="Calibri" w:hAnsi="Calibri"/>
        </w:rPr>
        <w:lastRenderedPageBreak/>
        <w:t>Multiplication.co.uk</w:t>
      </w:r>
    </w:p>
    <w:p w:rsidR="006421A5" w:rsidRPr="00982F70" w:rsidRDefault="006421A5" w:rsidP="006421A5">
      <w:pPr>
        <w:numPr>
          <w:ilvl w:val="0"/>
          <w:numId w:val="16"/>
        </w:numPr>
        <w:rPr>
          <w:rFonts w:ascii="Calibri" w:hAnsi="Calibri"/>
        </w:rPr>
      </w:pPr>
      <w:proofErr w:type="spellStart"/>
      <w:r w:rsidRPr="00982F70">
        <w:rPr>
          <w:rFonts w:ascii="Calibri" w:hAnsi="Calibri"/>
        </w:rPr>
        <w:t>Nessy</w:t>
      </w:r>
      <w:proofErr w:type="spellEnd"/>
    </w:p>
    <w:p w:rsidR="0013162D" w:rsidRPr="00982F70" w:rsidRDefault="0013162D" w:rsidP="006421A5">
      <w:pPr>
        <w:numPr>
          <w:ilvl w:val="0"/>
          <w:numId w:val="16"/>
        </w:numPr>
        <w:rPr>
          <w:rFonts w:ascii="Calibri" w:hAnsi="Calibri"/>
        </w:rPr>
      </w:pPr>
      <w:r w:rsidRPr="00982F70">
        <w:rPr>
          <w:rFonts w:ascii="Calibri" w:hAnsi="Calibri"/>
        </w:rPr>
        <w:t>My Maths</w:t>
      </w:r>
    </w:p>
    <w:p w:rsidR="0013162D" w:rsidRPr="00982F70" w:rsidRDefault="0013162D" w:rsidP="006421A5">
      <w:pPr>
        <w:numPr>
          <w:ilvl w:val="0"/>
          <w:numId w:val="16"/>
        </w:numPr>
        <w:rPr>
          <w:rFonts w:ascii="Calibri" w:hAnsi="Calibri"/>
        </w:rPr>
      </w:pPr>
      <w:r w:rsidRPr="00982F70">
        <w:rPr>
          <w:rFonts w:ascii="Calibri" w:hAnsi="Calibri"/>
        </w:rPr>
        <w:t>TES website</w:t>
      </w:r>
    </w:p>
    <w:p w:rsidR="00506549" w:rsidRPr="00982F70" w:rsidRDefault="00506549" w:rsidP="00AF4FFE">
      <w:pPr>
        <w:rPr>
          <w:rFonts w:ascii="Calibri" w:hAnsi="Calibri"/>
          <w:i/>
        </w:rPr>
      </w:pPr>
    </w:p>
    <w:p w:rsidR="00506549" w:rsidRPr="00982F70" w:rsidRDefault="00833128" w:rsidP="00AF4FFE">
      <w:pPr>
        <w:rPr>
          <w:rFonts w:ascii="Calibri" w:hAnsi="Calibri"/>
        </w:rPr>
      </w:pPr>
      <w:r w:rsidRPr="00982F70">
        <w:rPr>
          <w:rFonts w:ascii="Calibri" w:hAnsi="Calibri"/>
        </w:rPr>
        <w:t>Progression in</w:t>
      </w:r>
      <w:r w:rsidR="00506549" w:rsidRPr="00982F70">
        <w:rPr>
          <w:rFonts w:ascii="Calibri" w:hAnsi="Calibri"/>
        </w:rPr>
        <w:t xml:space="preserve"> Models and Images </w:t>
      </w:r>
      <w:r w:rsidR="00982F70">
        <w:rPr>
          <w:rFonts w:ascii="Calibri" w:hAnsi="Calibri"/>
        </w:rPr>
        <w:t>document</w:t>
      </w:r>
    </w:p>
    <w:p w:rsidR="00506549" w:rsidRPr="00982F70" w:rsidRDefault="00506549" w:rsidP="00AF4FFE">
      <w:pPr>
        <w:rPr>
          <w:rFonts w:ascii="Calibri" w:hAnsi="Calibri"/>
        </w:rPr>
      </w:pPr>
      <w:proofErr w:type="gramStart"/>
      <w:r w:rsidRPr="00982F70">
        <w:rPr>
          <w:rFonts w:ascii="Calibri" w:hAnsi="Calibri"/>
        </w:rPr>
        <w:t>P</w:t>
      </w:r>
      <w:r w:rsidR="00156079" w:rsidRPr="00982F70">
        <w:rPr>
          <w:rFonts w:ascii="Calibri" w:hAnsi="Calibri"/>
        </w:rPr>
        <w:t>-</w:t>
      </w:r>
      <w:r w:rsidRPr="00982F70">
        <w:rPr>
          <w:rFonts w:ascii="Calibri" w:hAnsi="Calibri"/>
        </w:rPr>
        <w:t>Came documents (given to class teachers).</w:t>
      </w:r>
      <w:proofErr w:type="gramEnd"/>
    </w:p>
    <w:p w:rsidR="00833128" w:rsidRPr="00982F70" w:rsidRDefault="00833128" w:rsidP="00AF4FFE">
      <w:pPr>
        <w:rPr>
          <w:rFonts w:ascii="Calibri" w:hAnsi="Calibri"/>
        </w:rPr>
      </w:pPr>
      <w:proofErr w:type="gramStart"/>
      <w:r w:rsidRPr="00982F70">
        <w:rPr>
          <w:rFonts w:ascii="Calibri" w:hAnsi="Calibri"/>
        </w:rPr>
        <w:t xml:space="preserve">Teaching </w:t>
      </w:r>
      <w:r w:rsidR="006421A5" w:rsidRPr="00982F70">
        <w:rPr>
          <w:rFonts w:ascii="Calibri" w:hAnsi="Calibri"/>
        </w:rPr>
        <w:t xml:space="preserve">Children </w:t>
      </w:r>
      <w:r w:rsidRPr="00982F70">
        <w:rPr>
          <w:rFonts w:ascii="Calibri" w:hAnsi="Calibri"/>
        </w:rPr>
        <w:t>to Calculate Mentally document.</w:t>
      </w:r>
      <w:proofErr w:type="gramEnd"/>
    </w:p>
    <w:p w:rsidR="0032700B" w:rsidRPr="00593CD9" w:rsidRDefault="00833128" w:rsidP="00593CD9">
      <w:pPr>
        <w:rPr>
          <w:rFonts w:ascii="Calibri" w:hAnsi="Calibri"/>
        </w:rPr>
      </w:pPr>
      <w:r w:rsidRPr="00982F70">
        <w:rPr>
          <w:rFonts w:ascii="Calibri" w:hAnsi="Calibri"/>
        </w:rPr>
        <w:t>The Conceptual Introductions document to teaching shape space and measure etc.</w:t>
      </w:r>
      <w:bookmarkStart w:id="3" w:name="_Toc374422282"/>
      <w:bookmarkStart w:id="4" w:name="_Toc374422382"/>
      <w:bookmarkStart w:id="5" w:name="_Toc374436796"/>
    </w:p>
    <w:p w:rsidR="00156079" w:rsidRPr="00156079" w:rsidRDefault="00156079" w:rsidP="00156079">
      <w:pPr>
        <w:pStyle w:val="Heading1"/>
        <w:rPr>
          <w:rFonts w:asciiTheme="minorHAnsi" w:hAnsiTheme="minorHAnsi"/>
          <w:color w:val="4BACC6" w:themeColor="accent5"/>
        </w:rPr>
      </w:pPr>
      <w:r w:rsidRPr="00982F70">
        <w:rPr>
          <w:rFonts w:asciiTheme="minorHAnsi" w:hAnsiTheme="minorHAnsi"/>
          <w:b/>
          <w:color w:val="4BACC6" w:themeColor="accent5"/>
          <w:u w:val="single"/>
        </w:rPr>
        <w:t>Representations</w:t>
      </w:r>
      <w:bookmarkEnd w:id="3"/>
      <w:bookmarkEnd w:id="4"/>
      <w:bookmarkEnd w:id="5"/>
    </w:p>
    <w:p w:rsidR="00156079" w:rsidRPr="00156079" w:rsidRDefault="00156079" w:rsidP="00156079">
      <w:pPr>
        <w:rPr>
          <w:rFonts w:asciiTheme="minorHAnsi" w:hAnsiTheme="minorHAnsi"/>
        </w:rPr>
      </w:pPr>
      <w:r w:rsidRPr="00156079">
        <w:rPr>
          <w:rFonts w:asciiTheme="minorHAnsi" w:hAnsiTheme="minorHAnsi"/>
        </w:rPr>
        <w:t xml:space="preserve">Representations are vitally important throughout a child’s maths education.   Representations provide a ‘hook’ for children to ‘hang’ mathematical concepts, and allow children to manipulate and later visualise the structure of mathematics.   </w:t>
      </w:r>
    </w:p>
    <w:p w:rsidR="00156079" w:rsidRPr="00156079" w:rsidRDefault="00156079" w:rsidP="00156079">
      <w:pPr>
        <w:rPr>
          <w:rFonts w:asciiTheme="minorHAnsi" w:hAnsiTheme="minorHAnsi"/>
        </w:rPr>
      </w:pPr>
      <w:r w:rsidRPr="00156079">
        <w:rPr>
          <w:rFonts w:asciiTheme="minorHAnsi" w:hAnsiTheme="minorHAnsi"/>
        </w:rPr>
        <w:t>Representations are therefore a significant aid in developing conceptual understanding.   Different concepts can be represented using the same resource/representation depending on the child’s age and stage of mathematical development.</w:t>
      </w:r>
    </w:p>
    <w:p w:rsidR="00156079" w:rsidRDefault="00156079" w:rsidP="00156079">
      <w:pPr>
        <w:rPr>
          <w:rFonts w:asciiTheme="minorHAnsi" w:hAnsiTheme="minorHAnsi"/>
        </w:rPr>
      </w:pPr>
      <w:r w:rsidRPr="00156079">
        <w:rPr>
          <w:rFonts w:asciiTheme="minorHAnsi" w:hAnsiTheme="minorHAnsi"/>
        </w:rPr>
        <w:t>Bel</w:t>
      </w:r>
      <w:r w:rsidR="0032700B">
        <w:rPr>
          <w:rFonts w:asciiTheme="minorHAnsi" w:hAnsiTheme="minorHAnsi"/>
        </w:rPr>
        <w:t xml:space="preserve">ow are some of the key </w:t>
      </w:r>
      <w:proofErr w:type="gramStart"/>
      <w:r w:rsidR="0032700B">
        <w:rPr>
          <w:rFonts w:asciiTheme="minorHAnsi" w:hAnsiTheme="minorHAnsi"/>
        </w:rPr>
        <w:t>representations</w:t>
      </w:r>
      <w:r w:rsidRPr="00156079">
        <w:rPr>
          <w:rFonts w:asciiTheme="minorHAnsi" w:hAnsiTheme="minorHAnsi"/>
        </w:rPr>
        <w:t>, that</w:t>
      </w:r>
      <w:proofErr w:type="gramEnd"/>
      <w:r w:rsidRPr="00156079">
        <w:rPr>
          <w:rFonts w:asciiTheme="minorHAnsi" w:hAnsiTheme="minorHAnsi"/>
        </w:rPr>
        <w:t xml:space="preserve"> will be in use throughout a child’s maths education in </w:t>
      </w:r>
      <w:r w:rsidR="00982F70">
        <w:rPr>
          <w:rFonts w:asciiTheme="minorHAnsi" w:hAnsiTheme="minorHAnsi"/>
        </w:rPr>
        <w:t>our</w:t>
      </w:r>
      <w:r w:rsidRPr="00156079">
        <w:rPr>
          <w:rFonts w:asciiTheme="minorHAnsi" w:hAnsiTheme="minorHAnsi"/>
        </w:rPr>
        <w:t xml:space="preserve"> cluster.</w:t>
      </w:r>
    </w:p>
    <w:p w:rsidR="0032700B" w:rsidRDefault="0032700B" w:rsidP="00156079">
      <w:pPr>
        <w:rPr>
          <w:rFonts w:asciiTheme="minorHAnsi" w:hAnsiTheme="minorHAnsi"/>
        </w:rPr>
      </w:pPr>
    </w:p>
    <w:tbl>
      <w:tblPr>
        <w:tblStyle w:val="TableGrid"/>
        <w:tblW w:w="0" w:type="auto"/>
        <w:tblLook w:val="04A0" w:firstRow="1" w:lastRow="0" w:firstColumn="1" w:lastColumn="0" w:noHBand="0" w:noVBand="1"/>
      </w:tblPr>
      <w:tblGrid>
        <w:gridCol w:w="3105"/>
        <w:gridCol w:w="2951"/>
        <w:gridCol w:w="3186"/>
      </w:tblGrid>
      <w:tr w:rsidR="00156079" w:rsidTr="00156079">
        <w:trPr>
          <w:trHeight w:val="363"/>
        </w:trPr>
        <w:tc>
          <w:tcPr>
            <w:tcW w:w="3008" w:type="dxa"/>
          </w:tcPr>
          <w:p w:rsidR="00156079" w:rsidRDefault="00156079" w:rsidP="0032700B">
            <w:pPr>
              <w:jc w:val="center"/>
              <w:rPr>
                <w:rFonts w:asciiTheme="minorHAnsi" w:hAnsiTheme="minorHAnsi"/>
              </w:rPr>
            </w:pPr>
            <w:r>
              <w:rPr>
                <w:rFonts w:asciiTheme="minorHAnsi" w:hAnsiTheme="minorHAnsi"/>
                <w:noProof/>
              </w:rPr>
              <w:drawing>
                <wp:inline distT="0" distB="0" distL="0" distR="0" wp14:anchorId="086CE700" wp14:editId="54E6ADC3">
                  <wp:extent cx="1691341" cy="716597"/>
                  <wp:effectExtent l="0" t="0" r="4445" b="7620"/>
                  <wp:docPr id="616" name="Picture 616" descr="C:\Users\MsLewis\Documents\Class Admin\Maths Planning\Calculations Policy and Action Plan\luster calculations policy artwork\C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sLewis\Documents\Class Admin\Maths Planning\Calculations Policy and Action Plan\luster calculations policy artwork\CP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0830" cy="720618"/>
                          </a:xfrm>
                          <a:prstGeom prst="rect">
                            <a:avLst/>
                          </a:prstGeom>
                          <a:noFill/>
                          <a:ln>
                            <a:noFill/>
                          </a:ln>
                        </pic:spPr>
                      </pic:pic>
                    </a:graphicData>
                  </a:graphic>
                </wp:inline>
              </w:drawing>
            </w:r>
          </w:p>
        </w:tc>
        <w:tc>
          <w:tcPr>
            <w:tcW w:w="3008" w:type="dxa"/>
          </w:tcPr>
          <w:p w:rsidR="00156079" w:rsidRDefault="00156079" w:rsidP="0032700B">
            <w:pPr>
              <w:jc w:val="center"/>
              <w:rPr>
                <w:rFonts w:asciiTheme="minorHAnsi" w:hAnsiTheme="minorHAnsi"/>
              </w:rPr>
            </w:pPr>
            <w:r>
              <w:rPr>
                <w:rFonts w:asciiTheme="minorHAnsi" w:hAnsiTheme="minorHAnsi"/>
                <w:noProof/>
              </w:rPr>
              <w:drawing>
                <wp:inline distT="0" distB="0" distL="0" distR="0" wp14:anchorId="244E093E" wp14:editId="60C558E0">
                  <wp:extent cx="1033929" cy="1033929"/>
                  <wp:effectExtent l="0" t="0" r="0" b="0"/>
                  <wp:docPr id="614" name="Picture 614" descr="C:\Users\MsLewis\Documents\Class Admin\Maths Planning\Calculations Policy and Action Plan\luster calculations policy artwork\coun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sLewis\Documents\Class Admin\Maths Planning\Calculations Policy and Action Plan\luster calculations policy artwork\counter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3984" cy="1033984"/>
                          </a:xfrm>
                          <a:prstGeom prst="rect">
                            <a:avLst/>
                          </a:prstGeom>
                          <a:noFill/>
                          <a:ln>
                            <a:noFill/>
                          </a:ln>
                        </pic:spPr>
                      </pic:pic>
                    </a:graphicData>
                  </a:graphic>
                </wp:inline>
              </w:drawing>
            </w:r>
          </w:p>
        </w:tc>
        <w:tc>
          <w:tcPr>
            <w:tcW w:w="3010" w:type="dxa"/>
          </w:tcPr>
          <w:p w:rsidR="00156079" w:rsidRDefault="0032700B" w:rsidP="0032700B">
            <w:pPr>
              <w:jc w:val="center"/>
              <w:rPr>
                <w:rFonts w:asciiTheme="minorHAnsi" w:hAnsiTheme="minorHAnsi"/>
              </w:rPr>
            </w:pPr>
            <w:r>
              <w:rPr>
                <w:rFonts w:asciiTheme="minorHAnsi" w:hAnsiTheme="minorHAnsi"/>
                <w:noProof/>
              </w:rPr>
              <w:drawing>
                <wp:inline distT="0" distB="0" distL="0" distR="0" wp14:anchorId="0DEF82E9" wp14:editId="387DEFF3">
                  <wp:extent cx="728980" cy="770890"/>
                  <wp:effectExtent l="0" t="0" r="0" b="0"/>
                  <wp:docPr id="617" name="Picture 617" descr="C:\Users\MsLewis\Documents\Class Admin\Maths Planning\Calculations Policy and Action Plan\luster calculations policy artwork\c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sLewis\Documents\Class Admin\Maths Planning\Calculations Policy and Action Plan\luster calculations policy artwork\cube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8980" cy="770890"/>
                          </a:xfrm>
                          <a:prstGeom prst="rect">
                            <a:avLst/>
                          </a:prstGeom>
                          <a:noFill/>
                          <a:ln>
                            <a:noFill/>
                          </a:ln>
                        </pic:spPr>
                      </pic:pic>
                    </a:graphicData>
                  </a:graphic>
                </wp:inline>
              </w:drawing>
            </w:r>
          </w:p>
        </w:tc>
      </w:tr>
      <w:tr w:rsidR="00156079" w:rsidTr="00156079">
        <w:trPr>
          <w:trHeight w:val="363"/>
        </w:trPr>
        <w:tc>
          <w:tcPr>
            <w:tcW w:w="3008" w:type="dxa"/>
          </w:tcPr>
          <w:p w:rsidR="00156079" w:rsidRDefault="0032700B" w:rsidP="0032700B">
            <w:pPr>
              <w:jc w:val="center"/>
              <w:rPr>
                <w:rFonts w:asciiTheme="minorHAnsi" w:hAnsiTheme="minorHAnsi"/>
              </w:rPr>
            </w:pPr>
            <w:del w:id="6" w:author="Windows User" w:date="2015-01-23T13:34:00Z">
              <w:r w:rsidDel="00CF5E0E">
                <w:rPr>
                  <w:rFonts w:asciiTheme="minorHAnsi" w:hAnsiTheme="minorHAnsi"/>
                </w:rPr>
                <w:delText>C</w:delText>
              </w:r>
            </w:del>
            <w:del w:id="7" w:author="Windows User" w:date="2015-01-16T16:16:00Z">
              <w:r w:rsidDel="00A516F4">
                <w:rPr>
                  <w:rFonts w:asciiTheme="minorHAnsi" w:hAnsiTheme="minorHAnsi"/>
                </w:rPr>
                <w:delText>P</w:delText>
              </w:r>
            </w:del>
            <w:del w:id="8" w:author="Windows User" w:date="2015-01-23T13:34:00Z">
              <w:r w:rsidDel="00CF5E0E">
                <w:rPr>
                  <w:rFonts w:asciiTheme="minorHAnsi" w:hAnsiTheme="minorHAnsi"/>
                </w:rPr>
                <w:delText>A</w:delText>
              </w:r>
            </w:del>
            <w:ins w:id="9" w:author="Windows User" w:date="2015-01-23T13:34:00Z">
              <w:r w:rsidR="00CF5E0E">
                <w:rPr>
                  <w:rFonts w:asciiTheme="minorHAnsi" w:hAnsiTheme="minorHAnsi"/>
                </w:rPr>
                <w:t xml:space="preserve">Concrete </w:t>
              </w:r>
              <w:proofErr w:type="spellStart"/>
              <w:r w:rsidR="00CF5E0E">
                <w:rPr>
                  <w:rFonts w:asciiTheme="minorHAnsi" w:hAnsiTheme="minorHAnsi"/>
                </w:rPr>
                <w:t>Pictoral</w:t>
              </w:r>
              <w:proofErr w:type="spellEnd"/>
              <w:r w:rsidR="00CF5E0E">
                <w:rPr>
                  <w:rFonts w:asciiTheme="minorHAnsi" w:hAnsiTheme="minorHAnsi"/>
                </w:rPr>
                <w:t xml:space="preserve"> Abstract (CPA)</w:t>
              </w:r>
            </w:ins>
          </w:p>
        </w:tc>
        <w:tc>
          <w:tcPr>
            <w:tcW w:w="3008" w:type="dxa"/>
          </w:tcPr>
          <w:p w:rsidR="00156079" w:rsidRDefault="0032700B" w:rsidP="0032700B">
            <w:pPr>
              <w:jc w:val="center"/>
              <w:rPr>
                <w:rFonts w:asciiTheme="minorHAnsi" w:hAnsiTheme="minorHAnsi"/>
              </w:rPr>
            </w:pPr>
            <w:r>
              <w:rPr>
                <w:rFonts w:asciiTheme="minorHAnsi" w:hAnsiTheme="minorHAnsi"/>
              </w:rPr>
              <w:t>Counters</w:t>
            </w:r>
          </w:p>
        </w:tc>
        <w:tc>
          <w:tcPr>
            <w:tcW w:w="3010" w:type="dxa"/>
          </w:tcPr>
          <w:p w:rsidR="00156079" w:rsidRDefault="0032700B" w:rsidP="0032700B">
            <w:pPr>
              <w:jc w:val="center"/>
              <w:rPr>
                <w:rFonts w:asciiTheme="minorHAnsi" w:hAnsiTheme="minorHAnsi"/>
              </w:rPr>
            </w:pPr>
            <w:r>
              <w:rPr>
                <w:rFonts w:asciiTheme="minorHAnsi" w:hAnsiTheme="minorHAnsi"/>
              </w:rPr>
              <w:t>Cubes</w:t>
            </w:r>
          </w:p>
        </w:tc>
      </w:tr>
      <w:tr w:rsidR="00156079" w:rsidTr="00156079">
        <w:trPr>
          <w:trHeight w:val="374"/>
        </w:trPr>
        <w:tc>
          <w:tcPr>
            <w:tcW w:w="3008" w:type="dxa"/>
          </w:tcPr>
          <w:p w:rsidR="00156079" w:rsidRDefault="0032700B" w:rsidP="0032700B">
            <w:pPr>
              <w:jc w:val="center"/>
              <w:rPr>
                <w:rFonts w:asciiTheme="minorHAnsi" w:hAnsiTheme="minorHAnsi"/>
              </w:rPr>
            </w:pPr>
            <w:r>
              <w:rPr>
                <w:rFonts w:asciiTheme="minorHAnsi" w:hAnsiTheme="minorHAnsi"/>
                <w:noProof/>
              </w:rPr>
              <w:drawing>
                <wp:inline distT="0" distB="0" distL="0" distR="0" wp14:anchorId="55211A5C" wp14:editId="71FD2F68">
                  <wp:extent cx="1129553" cy="1129553"/>
                  <wp:effectExtent l="0" t="0" r="0" b="0"/>
                  <wp:docPr id="606" name="Picture 606" descr="C:\Users\MsLewis\Documents\Class Admin\Maths Planning\Calculations Policy and Action Plan\luster calculations policy artwork\num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Lewis\Documents\Class Admin\Maths Planning\Calculations Policy and Action Plan\luster calculations policy artwork\numico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9602" cy="1129602"/>
                          </a:xfrm>
                          <a:prstGeom prst="rect">
                            <a:avLst/>
                          </a:prstGeom>
                          <a:noFill/>
                          <a:ln>
                            <a:noFill/>
                          </a:ln>
                        </pic:spPr>
                      </pic:pic>
                    </a:graphicData>
                  </a:graphic>
                </wp:inline>
              </w:drawing>
            </w:r>
          </w:p>
        </w:tc>
        <w:tc>
          <w:tcPr>
            <w:tcW w:w="3008" w:type="dxa"/>
          </w:tcPr>
          <w:p w:rsidR="00156079" w:rsidRDefault="0032700B" w:rsidP="0032700B">
            <w:pPr>
              <w:jc w:val="center"/>
              <w:rPr>
                <w:rFonts w:asciiTheme="minorHAnsi" w:hAnsiTheme="minorHAnsi"/>
              </w:rPr>
            </w:pPr>
            <w:r>
              <w:rPr>
                <w:rFonts w:asciiTheme="minorHAnsi" w:hAnsiTheme="minorHAnsi"/>
                <w:noProof/>
              </w:rPr>
              <w:drawing>
                <wp:inline distT="0" distB="0" distL="0" distR="0" wp14:anchorId="1910AFE1" wp14:editId="30381166">
                  <wp:extent cx="1429458" cy="848659"/>
                  <wp:effectExtent l="0" t="0" r="0" b="8890"/>
                  <wp:docPr id="619" name="Picture 619" descr="C:\Users\MsLewis\Documents\Class Admin\Maths Planning\Calculations Policy and Action Plan\luster calculations policy artwork\Dienes Appar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sLewis\Documents\Class Admin\Maths Planning\Calculations Policy and Action Plan\luster calculations policy artwork\Dienes Apparatu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9652" cy="848774"/>
                          </a:xfrm>
                          <a:prstGeom prst="rect">
                            <a:avLst/>
                          </a:prstGeom>
                          <a:noFill/>
                          <a:ln>
                            <a:noFill/>
                          </a:ln>
                        </pic:spPr>
                      </pic:pic>
                    </a:graphicData>
                  </a:graphic>
                </wp:inline>
              </w:drawing>
            </w:r>
          </w:p>
        </w:tc>
        <w:tc>
          <w:tcPr>
            <w:tcW w:w="3010" w:type="dxa"/>
          </w:tcPr>
          <w:p w:rsidR="00156079" w:rsidRDefault="0032700B" w:rsidP="0032700B">
            <w:pPr>
              <w:jc w:val="center"/>
              <w:rPr>
                <w:rFonts w:asciiTheme="minorHAnsi" w:hAnsiTheme="minorHAnsi"/>
              </w:rPr>
            </w:pPr>
            <w:r>
              <w:rPr>
                <w:rFonts w:asciiTheme="minorHAnsi" w:hAnsiTheme="minorHAnsi"/>
                <w:noProof/>
              </w:rPr>
              <w:drawing>
                <wp:inline distT="0" distB="0" distL="0" distR="0" wp14:anchorId="7200348B" wp14:editId="0CECA512">
                  <wp:extent cx="1255059" cy="1255059"/>
                  <wp:effectExtent l="0" t="0" r="2540" b="2540"/>
                  <wp:docPr id="612" name="Picture 612" descr="C:\Users\MsLewis\Documents\Class Admin\Maths Planning\Calculations Policy and Action Plan\luster calculations policy artwork\100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sLewis\Documents\Class Admin\Maths Planning\Calculations Policy and Action Plan\luster calculations policy artwork\100 squar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5059" cy="1255059"/>
                          </a:xfrm>
                          <a:prstGeom prst="rect">
                            <a:avLst/>
                          </a:prstGeom>
                          <a:noFill/>
                          <a:ln>
                            <a:noFill/>
                          </a:ln>
                        </pic:spPr>
                      </pic:pic>
                    </a:graphicData>
                  </a:graphic>
                </wp:inline>
              </w:drawing>
            </w:r>
          </w:p>
        </w:tc>
      </w:tr>
      <w:tr w:rsidR="0032700B" w:rsidTr="00156079">
        <w:trPr>
          <w:trHeight w:val="374"/>
        </w:trPr>
        <w:tc>
          <w:tcPr>
            <w:tcW w:w="3008" w:type="dxa"/>
          </w:tcPr>
          <w:p w:rsidR="0032700B" w:rsidRDefault="0032700B" w:rsidP="0032700B">
            <w:pPr>
              <w:jc w:val="center"/>
              <w:rPr>
                <w:rFonts w:asciiTheme="minorHAnsi" w:hAnsiTheme="minorHAnsi"/>
                <w:noProof/>
              </w:rPr>
            </w:pPr>
            <w:r>
              <w:rPr>
                <w:rFonts w:asciiTheme="minorHAnsi" w:hAnsiTheme="minorHAnsi"/>
                <w:noProof/>
              </w:rPr>
              <w:t>Numicon</w:t>
            </w:r>
          </w:p>
        </w:tc>
        <w:tc>
          <w:tcPr>
            <w:tcW w:w="3008" w:type="dxa"/>
          </w:tcPr>
          <w:p w:rsidR="0032700B" w:rsidRDefault="0032700B" w:rsidP="0032700B">
            <w:pPr>
              <w:jc w:val="center"/>
              <w:rPr>
                <w:rFonts w:asciiTheme="minorHAnsi" w:hAnsiTheme="minorHAnsi"/>
                <w:noProof/>
              </w:rPr>
            </w:pPr>
            <w:r>
              <w:rPr>
                <w:rFonts w:asciiTheme="minorHAnsi" w:hAnsiTheme="minorHAnsi"/>
                <w:noProof/>
              </w:rPr>
              <w:t>Dienes</w:t>
            </w:r>
          </w:p>
        </w:tc>
        <w:tc>
          <w:tcPr>
            <w:tcW w:w="3010" w:type="dxa"/>
          </w:tcPr>
          <w:p w:rsidR="0032700B" w:rsidRDefault="0032700B" w:rsidP="0032700B">
            <w:pPr>
              <w:jc w:val="center"/>
              <w:rPr>
                <w:rFonts w:asciiTheme="minorHAnsi" w:hAnsiTheme="minorHAnsi"/>
                <w:noProof/>
              </w:rPr>
            </w:pPr>
            <w:r>
              <w:rPr>
                <w:rFonts w:asciiTheme="minorHAnsi" w:hAnsiTheme="minorHAnsi"/>
                <w:noProof/>
              </w:rPr>
              <w:t>100 Square</w:t>
            </w:r>
          </w:p>
        </w:tc>
      </w:tr>
      <w:tr w:rsidR="00156079" w:rsidTr="00156079">
        <w:trPr>
          <w:trHeight w:val="363"/>
        </w:trPr>
        <w:tc>
          <w:tcPr>
            <w:tcW w:w="3008" w:type="dxa"/>
          </w:tcPr>
          <w:p w:rsidR="00156079" w:rsidRDefault="0032700B" w:rsidP="0032700B">
            <w:pPr>
              <w:jc w:val="center"/>
              <w:rPr>
                <w:rFonts w:asciiTheme="minorHAnsi" w:hAnsiTheme="minorHAnsi"/>
              </w:rPr>
            </w:pPr>
            <w:r>
              <w:rPr>
                <w:rFonts w:asciiTheme="minorHAnsi" w:hAnsiTheme="minorHAnsi"/>
                <w:noProof/>
              </w:rPr>
              <w:drawing>
                <wp:inline distT="0" distB="0" distL="0" distR="0" wp14:anchorId="16C8C49B" wp14:editId="2F2B1C2B">
                  <wp:extent cx="1834776" cy="1128338"/>
                  <wp:effectExtent l="0" t="0" r="0" b="0"/>
                  <wp:docPr id="609" name="Picture 609" descr="C:\Users\MsLewis\Documents\Class Admin\Maths Planning\Calculations Policy and Action Plan\luster calculations policy artwork\representing arr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sLewis\Documents\Class Admin\Maths Planning\Calculations Policy and Action Plan\luster calculations policy artwork\representing array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4980" cy="1128464"/>
                          </a:xfrm>
                          <a:prstGeom prst="rect">
                            <a:avLst/>
                          </a:prstGeom>
                          <a:noFill/>
                          <a:ln>
                            <a:noFill/>
                          </a:ln>
                        </pic:spPr>
                      </pic:pic>
                    </a:graphicData>
                  </a:graphic>
                </wp:inline>
              </w:drawing>
            </w:r>
          </w:p>
        </w:tc>
        <w:tc>
          <w:tcPr>
            <w:tcW w:w="3008" w:type="dxa"/>
          </w:tcPr>
          <w:p w:rsidR="00156079" w:rsidRDefault="0032700B" w:rsidP="0032700B">
            <w:pPr>
              <w:jc w:val="center"/>
              <w:rPr>
                <w:rFonts w:asciiTheme="minorHAnsi" w:hAnsiTheme="minorHAnsi"/>
              </w:rPr>
            </w:pPr>
            <w:r>
              <w:rPr>
                <w:rFonts w:asciiTheme="minorHAnsi" w:hAnsiTheme="minorHAnsi"/>
                <w:noProof/>
              </w:rPr>
              <w:drawing>
                <wp:inline distT="0" distB="0" distL="0" distR="0" wp14:anchorId="23E45765" wp14:editId="09F972E5">
                  <wp:extent cx="1237130" cy="1237130"/>
                  <wp:effectExtent l="0" t="0" r="1270" b="1270"/>
                  <wp:docPr id="608" name="Picture 608" descr="C:\Users\MsLewis\Documents\Class Admin\Maths Planning\Calculations Policy and Action Plan\luster calculations policy artwork\Place value c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Lewis\Documents\Class Admin\Maths Planning\Calculations Policy and Action Plan\luster calculations policy artwork\Place value card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7130" cy="1237130"/>
                          </a:xfrm>
                          <a:prstGeom prst="rect">
                            <a:avLst/>
                          </a:prstGeom>
                          <a:noFill/>
                          <a:ln>
                            <a:noFill/>
                          </a:ln>
                        </pic:spPr>
                      </pic:pic>
                    </a:graphicData>
                  </a:graphic>
                </wp:inline>
              </w:drawing>
            </w:r>
          </w:p>
        </w:tc>
        <w:tc>
          <w:tcPr>
            <w:tcW w:w="3010" w:type="dxa"/>
          </w:tcPr>
          <w:p w:rsidR="00156079" w:rsidRDefault="0032700B" w:rsidP="0032700B">
            <w:pPr>
              <w:jc w:val="center"/>
              <w:rPr>
                <w:rFonts w:asciiTheme="minorHAnsi" w:hAnsiTheme="minorHAnsi"/>
              </w:rPr>
            </w:pPr>
            <w:r>
              <w:rPr>
                <w:rFonts w:asciiTheme="minorHAnsi" w:hAnsiTheme="minorHAnsi"/>
                <w:noProof/>
              </w:rPr>
              <w:drawing>
                <wp:inline distT="0" distB="0" distL="0" distR="0" wp14:anchorId="41B96D52" wp14:editId="01A3AA20">
                  <wp:extent cx="1157190" cy="1173469"/>
                  <wp:effectExtent l="0" t="0" r="5080" b="8255"/>
                  <wp:docPr id="611" name="Picture 611" descr="C:\Users\MsLewis\Documents\Class Admin\Maths Planning\Calculations Policy and Action Plan\luster calculations policy artwork\xtable 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sLewis\Documents\Class Admin\Maths Planning\Calculations Policy and Action Plan\luster calculations policy artwork\xtable gri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0226" cy="1176548"/>
                          </a:xfrm>
                          <a:prstGeom prst="rect">
                            <a:avLst/>
                          </a:prstGeom>
                          <a:noFill/>
                          <a:ln>
                            <a:noFill/>
                          </a:ln>
                        </pic:spPr>
                      </pic:pic>
                    </a:graphicData>
                  </a:graphic>
                </wp:inline>
              </w:drawing>
            </w:r>
          </w:p>
        </w:tc>
      </w:tr>
      <w:tr w:rsidR="00156079" w:rsidTr="00156079">
        <w:trPr>
          <w:trHeight w:val="363"/>
        </w:trPr>
        <w:tc>
          <w:tcPr>
            <w:tcW w:w="3008" w:type="dxa"/>
          </w:tcPr>
          <w:p w:rsidR="00156079" w:rsidRDefault="0032700B" w:rsidP="0032700B">
            <w:pPr>
              <w:jc w:val="center"/>
              <w:rPr>
                <w:rFonts w:asciiTheme="minorHAnsi" w:hAnsiTheme="minorHAnsi"/>
              </w:rPr>
            </w:pPr>
            <w:r>
              <w:rPr>
                <w:rFonts w:asciiTheme="minorHAnsi" w:hAnsiTheme="minorHAnsi"/>
              </w:rPr>
              <w:t>Cubes in arrays</w:t>
            </w:r>
          </w:p>
        </w:tc>
        <w:tc>
          <w:tcPr>
            <w:tcW w:w="3008" w:type="dxa"/>
          </w:tcPr>
          <w:p w:rsidR="00156079" w:rsidRDefault="0032700B" w:rsidP="0032700B">
            <w:pPr>
              <w:jc w:val="center"/>
              <w:rPr>
                <w:rFonts w:asciiTheme="minorHAnsi" w:hAnsiTheme="minorHAnsi"/>
              </w:rPr>
            </w:pPr>
            <w:r>
              <w:rPr>
                <w:rFonts w:asciiTheme="minorHAnsi" w:hAnsiTheme="minorHAnsi"/>
              </w:rPr>
              <w:t>Place value cards</w:t>
            </w:r>
          </w:p>
        </w:tc>
        <w:tc>
          <w:tcPr>
            <w:tcW w:w="3010" w:type="dxa"/>
          </w:tcPr>
          <w:p w:rsidR="00156079" w:rsidRDefault="0032700B" w:rsidP="0032700B">
            <w:pPr>
              <w:jc w:val="center"/>
              <w:rPr>
                <w:rFonts w:asciiTheme="minorHAnsi" w:hAnsiTheme="minorHAnsi"/>
              </w:rPr>
            </w:pPr>
            <w:r>
              <w:rPr>
                <w:rFonts w:asciiTheme="minorHAnsi" w:hAnsiTheme="minorHAnsi"/>
              </w:rPr>
              <w:t>Multiplication Grid</w:t>
            </w:r>
          </w:p>
        </w:tc>
      </w:tr>
      <w:tr w:rsidR="00156079" w:rsidTr="00156079">
        <w:trPr>
          <w:trHeight w:val="363"/>
        </w:trPr>
        <w:tc>
          <w:tcPr>
            <w:tcW w:w="3008" w:type="dxa"/>
          </w:tcPr>
          <w:p w:rsidR="00156079" w:rsidRDefault="0032700B" w:rsidP="0032700B">
            <w:pPr>
              <w:jc w:val="center"/>
              <w:rPr>
                <w:rFonts w:asciiTheme="minorHAnsi" w:hAnsiTheme="minorHAnsi"/>
              </w:rPr>
            </w:pPr>
            <w:r>
              <w:rPr>
                <w:rFonts w:asciiTheme="minorHAnsi" w:hAnsiTheme="minorHAnsi"/>
                <w:noProof/>
              </w:rPr>
              <w:drawing>
                <wp:inline distT="0" distB="0" distL="0" distR="0" wp14:anchorId="598B988E" wp14:editId="5B6861AA">
                  <wp:extent cx="1045882" cy="1045882"/>
                  <wp:effectExtent l="0" t="0" r="1905" b="1905"/>
                  <wp:docPr id="618" name="Picture 618" descr="C:\Users\MsLewis\Documents\Class Admin\Maths Planning\Calculations Policy and Action Plan\luster calculations policy artwork\cuisinaire r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sLewis\Documents\Class Admin\Maths Planning\Calculations Policy and Action Plan\luster calculations policy artwork\cuisinaire rod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5829" cy="1045829"/>
                          </a:xfrm>
                          <a:prstGeom prst="rect">
                            <a:avLst/>
                          </a:prstGeom>
                          <a:noFill/>
                          <a:ln>
                            <a:noFill/>
                          </a:ln>
                        </pic:spPr>
                      </pic:pic>
                    </a:graphicData>
                  </a:graphic>
                </wp:inline>
              </w:drawing>
            </w:r>
          </w:p>
        </w:tc>
        <w:tc>
          <w:tcPr>
            <w:tcW w:w="3008" w:type="dxa"/>
          </w:tcPr>
          <w:p w:rsidR="00156079" w:rsidRDefault="0032700B" w:rsidP="0032700B">
            <w:pPr>
              <w:jc w:val="center"/>
              <w:rPr>
                <w:rFonts w:asciiTheme="minorHAnsi" w:hAnsiTheme="minorHAnsi"/>
              </w:rPr>
            </w:pPr>
            <w:r>
              <w:rPr>
                <w:rFonts w:asciiTheme="minorHAnsi" w:hAnsiTheme="minorHAnsi"/>
                <w:noProof/>
              </w:rPr>
              <w:drawing>
                <wp:inline distT="0" distB="0" distL="0" distR="0" wp14:anchorId="4E77AE0B" wp14:editId="605CBC6D">
                  <wp:extent cx="1130029" cy="950259"/>
                  <wp:effectExtent l="0" t="0" r="0" b="2540"/>
                  <wp:docPr id="620" name="Picture 620" descr="C:\Users\MsLewis\Documents\Class Admin\Maths Planning\Calculations Policy and Action Plan\luster calculations policy artwork\fraction p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sLewis\Documents\Class Admin\Maths Planning\Calculations Policy and Action Plan\luster calculations policy artwork\fraction plate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0156" cy="950365"/>
                          </a:xfrm>
                          <a:prstGeom prst="rect">
                            <a:avLst/>
                          </a:prstGeom>
                          <a:noFill/>
                          <a:ln>
                            <a:noFill/>
                          </a:ln>
                        </pic:spPr>
                      </pic:pic>
                    </a:graphicData>
                  </a:graphic>
                </wp:inline>
              </w:drawing>
            </w:r>
          </w:p>
        </w:tc>
        <w:tc>
          <w:tcPr>
            <w:tcW w:w="3010" w:type="dxa"/>
          </w:tcPr>
          <w:p w:rsidR="00156079" w:rsidRDefault="0032700B" w:rsidP="0032700B">
            <w:pPr>
              <w:jc w:val="center"/>
              <w:rPr>
                <w:rFonts w:asciiTheme="minorHAnsi" w:hAnsiTheme="minorHAnsi"/>
              </w:rPr>
            </w:pPr>
            <w:r>
              <w:rPr>
                <w:rFonts w:asciiTheme="minorHAnsi" w:hAnsiTheme="minorHAnsi"/>
                <w:noProof/>
              </w:rPr>
              <w:drawing>
                <wp:inline distT="0" distB="0" distL="0" distR="0" wp14:anchorId="60B59908" wp14:editId="31BCB647">
                  <wp:extent cx="1876425" cy="872490"/>
                  <wp:effectExtent l="0" t="0" r="9525" b="3810"/>
                  <wp:docPr id="610" name="Picture 610" descr="C:\Users\MsLewis\Documents\Class Admin\Maths Planning\Calculations Policy and Action Plan\luster calculations policy artwork\Thinking str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sLewis\Documents\Class Admin\Maths Planning\Calculations Policy and Action Plan\luster calculations policy artwork\Thinking strip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6425" cy="872490"/>
                          </a:xfrm>
                          <a:prstGeom prst="rect">
                            <a:avLst/>
                          </a:prstGeom>
                          <a:noFill/>
                          <a:ln>
                            <a:noFill/>
                          </a:ln>
                        </pic:spPr>
                      </pic:pic>
                    </a:graphicData>
                  </a:graphic>
                </wp:inline>
              </w:drawing>
            </w:r>
          </w:p>
        </w:tc>
      </w:tr>
      <w:tr w:rsidR="00156079" w:rsidTr="00156079">
        <w:trPr>
          <w:trHeight w:val="363"/>
        </w:trPr>
        <w:tc>
          <w:tcPr>
            <w:tcW w:w="3008" w:type="dxa"/>
          </w:tcPr>
          <w:p w:rsidR="00156079" w:rsidRDefault="0032700B" w:rsidP="0032700B">
            <w:pPr>
              <w:jc w:val="center"/>
              <w:rPr>
                <w:rFonts w:asciiTheme="minorHAnsi" w:hAnsiTheme="minorHAnsi"/>
              </w:rPr>
            </w:pPr>
            <w:proofErr w:type="spellStart"/>
            <w:r>
              <w:rPr>
                <w:rFonts w:asciiTheme="minorHAnsi" w:hAnsiTheme="minorHAnsi"/>
              </w:rPr>
              <w:lastRenderedPageBreak/>
              <w:t>Cuisinaire</w:t>
            </w:r>
            <w:proofErr w:type="spellEnd"/>
            <w:r>
              <w:rPr>
                <w:rFonts w:asciiTheme="minorHAnsi" w:hAnsiTheme="minorHAnsi"/>
              </w:rPr>
              <w:t xml:space="preserve"> rods</w:t>
            </w:r>
          </w:p>
        </w:tc>
        <w:tc>
          <w:tcPr>
            <w:tcW w:w="3008" w:type="dxa"/>
          </w:tcPr>
          <w:p w:rsidR="00156079" w:rsidRDefault="0032700B" w:rsidP="0032700B">
            <w:pPr>
              <w:jc w:val="center"/>
              <w:rPr>
                <w:rFonts w:asciiTheme="minorHAnsi" w:hAnsiTheme="minorHAnsi"/>
              </w:rPr>
            </w:pPr>
            <w:r>
              <w:rPr>
                <w:rFonts w:asciiTheme="minorHAnsi" w:hAnsiTheme="minorHAnsi"/>
              </w:rPr>
              <w:t>Fraction Plates</w:t>
            </w:r>
          </w:p>
        </w:tc>
        <w:tc>
          <w:tcPr>
            <w:tcW w:w="3010" w:type="dxa"/>
          </w:tcPr>
          <w:p w:rsidR="00156079" w:rsidRDefault="0032700B" w:rsidP="0032700B">
            <w:pPr>
              <w:jc w:val="center"/>
              <w:rPr>
                <w:rFonts w:asciiTheme="minorHAnsi" w:hAnsiTheme="minorHAnsi"/>
              </w:rPr>
            </w:pPr>
            <w:r>
              <w:rPr>
                <w:rFonts w:asciiTheme="minorHAnsi" w:hAnsiTheme="minorHAnsi"/>
              </w:rPr>
              <w:t>Thinking Strips</w:t>
            </w:r>
          </w:p>
        </w:tc>
      </w:tr>
      <w:tr w:rsidR="00156079" w:rsidTr="00156079">
        <w:trPr>
          <w:trHeight w:val="363"/>
        </w:trPr>
        <w:tc>
          <w:tcPr>
            <w:tcW w:w="3008" w:type="dxa"/>
          </w:tcPr>
          <w:p w:rsidR="00156079" w:rsidRDefault="0032700B" w:rsidP="0032700B">
            <w:pPr>
              <w:jc w:val="center"/>
              <w:rPr>
                <w:rFonts w:asciiTheme="minorHAnsi" w:hAnsiTheme="minorHAnsi"/>
              </w:rPr>
            </w:pPr>
            <w:r>
              <w:rPr>
                <w:rFonts w:asciiTheme="minorHAnsi" w:hAnsiTheme="minorHAnsi"/>
                <w:noProof/>
              </w:rPr>
              <w:drawing>
                <wp:inline distT="0" distB="0" distL="0" distR="0" wp14:anchorId="28996892" wp14:editId="204D75C5">
                  <wp:extent cx="1424026" cy="675342"/>
                  <wp:effectExtent l="0" t="0" r="5080" b="0"/>
                  <wp:docPr id="613" name="Picture 613" descr="C:\Users\MsLewis\Documents\Class Admin\Maths Planning\Calculations Policy and Action Plan\luster calculations policy artwork\beadstr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sLewis\Documents\Class Admin\Maths Planning\Calculations Policy and Action Plan\luster calculations policy artwork\beadstring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4385" cy="675512"/>
                          </a:xfrm>
                          <a:prstGeom prst="rect">
                            <a:avLst/>
                          </a:prstGeom>
                          <a:noFill/>
                          <a:ln>
                            <a:noFill/>
                          </a:ln>
                        </pic:spPr>
                      </pic:pic>
                    </a:graphicData>
                  </a:graphic>
                </wp:inline>
              </w:drawing>
            </w:r>
          </w:p>
        </w:tc>
        <w:tc>
          <w:tcPr>
            <w:tcW w:w="3008" w:type="dxa"/>
          </w:tcPr>
          <w:p w:rsidR="00156079" w:rsidRDefault="0032700B" w:rsidP="0032700B">
            <w:pPr>
              <w:jc w:val="center"/>
              <w:rPr>
                <w:rFonts w:asciiTheme="minorHAnsi" w:hAnsiTheme="minorHAnsi"/>
              </w:rPr>
            </w:pPr>
            <w:r>
              <w:rPr>
                <w:rFonts w:asciiTheme="minorHAnsi" w:hAnsiTheme="minorHAnsi"/>
                <w:noProof/>
              </w:rPr>
              <w:drawing>
                <wp:inline distT="0" distB="0" distL="0" distR="0" wp14:anchorId="56ABBA0B" wp14:editId="150D09AC">
                  <wp:extent cx="1689664" cy="1213223"/>
                  <wp:effectExtent l="0" t="0" r="6350" b="6350"/>
                  <wp:docPr id="607" name="Picture 607" descr="C:\Users\MsLewis\Documents\Class Admin\Maths Planning\Calculations Policy and Action Plan\luster calculations policy artwork\place value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Lewis\Documents\Class Admin\Maths Planning\Calculations Policy and Action Plan\luster calculations policy artwork\place value car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9804" cy="1213323"/>
                          </a:xfrm>
                          <a:prstGeom prst="rect">
                            <a:avLst/>
                          </a:prstGeom>
                          <a:noFill/>
                          <a:ln>
                            <a:noFill/>
                          </a:ln>
                        </pic:spPr>
                      </pic:pic>
                    </a:graphicData>
                  </a:graphic>
                </wp:inline>
              </w:drawing>
            </w:r>
          </w:p>
        </w:tc>
        <w:tc>
          <w:tcPr>
            <w:tcW w:w="3010" w:type="dxa"/>
          </w:tcPr>
          <w:p w:rsidR="00156079" w:rsidRDefault="0032700B" w:rsidP="0032700B">
            <w:pPr>
              <w:jc w:val="center"/>
              <w:rPr>
                <w:rFonts w:asciiTheme="minorHAnsi" w:hAnsiTheme="minorHAnsi"/>
              </w:rPr>
            </w:pPr>
            <w:r>
              <w:rPr>
                <w:rFonts w:asciiTheme="minorHAnsi" w:hAnsiTheme="minorHAnsi"/>
                <w:noProof/>
              </w:rPr>
              <w:drawing>
                <wp:inline distT="0" distB="0" distL="0" distR="0" wp14:anchorId="3038BE83" wp14:editId="0BF175D2">
                  <wp:extent cx="1882588" cy="418130"/>
                  <wp:effectExtent l="0" t="0" r="3810" b="1270"/>
                  <wp:docPr id="615" name="Picture 615" descr="C:\Users\MsLewis\Documents\Class Admin\Maths Planning\Calculations Policy and Action Plan\luster calculations policy artwork\counting s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sLewis\Documents\Class Admin\Maths Planning\Calculations Policy and Action Plan\luster calculations policy artwork\counting stick.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96806" cy="421288"/>
                          </a:xfrm>
                          <a:prstGeom prst="rect">
                            <a:avLst/>
                          </a:prstGeom>
                          <a:noFill/>
                          <a:ln>
                            <a:noFill/>
                          </a:ln>
                        </pic:spPr>
                      </pic:pic>
                    </a:graphicData>
                  </a:graphic>
                </wp:inline>
              </w:drawing>
            </w:r>
          </w:p>
        </w:tc>
      </w:tr>
      <w:tr w:rsidR="00156079" w:rsidTr="00156079">
        <w:trPr>
          <w:trHeight w:val="363"/>
        </w:trPr>
        <w:tc>
          <w:tcPr>
            <w:tcW w:w="3008" w:type="dxa"/>
          </w:tcPr>
          <w:p w:rsidR="00156079" w:rsidRDefault="0032700B" w:rsidP="0032700B">
            <w:pPr>
              <w:jc w:val="center"/>
              <w:rPr>
                <w:rFonts w:asciiTheme="minorHAnsi" w:hAnsiTheme="minorHAnsi"/>
              </w:rPr>
            </w:pPr>
            <w:r>
              <w:rPr>
                <w:rFonts w:asciiTheme="minorHAnsi" w:hAnsiTheme="minorHAnsi"/>
              </w:rPr>
              <w:t>Bead Strings</w:t>
            </w:r>
          </w:p>
        </w:tc>
        <w:tc>
          <w:tcPr>
            <w:tcW w:w="3008" w:type="dxa"/>
          </w:tcPr>
          <w:p w:rsidR="00156079" w:rsidRDefault="0032700B" w:rsidP="0032700B">
            <w:pPr>
              <w:jc w:val="center"/>
              <w:rPr>
                <w:rFonts w:asciiTheme="minorHAnsi" w:hAnsiTheme="minorHAnsi"/>
              </w:rPr>
            </w:pPr>
            <w:r>
              <w:rPr>
                <w:rFonts w:asciiTheme="minorHAnsi" w:hAnsiTheme="minorHAnsi"/>
              </w:rPr>
              <w:t>Place value chart</w:t>
            </w:r>
          </w:p>
        </w:tc>
        <w:tc>
          <w:tcPr>
            <w:tcW w:w="3010" w:type="dxa"/>
          </w:tcPr>
          <w:p w:rsidR="00156079" w:rsidRDefault="0032700B" w:rsidP="0032700B">
            <w:pPr>
              <w:jc w:val="center"/>
              <w:rPr>
                <w:rFonts w:asciiTheme="minorHAnsi" w:hAnsiTheme="minorHAnsi"/>
              </w:rPr>
            </w:pPr>
            <w:r>
              <w:rPr>
                <w:rFonts w:asciiTheme="minorHAnsi" w:hAnsiTheme="minorHAnsi"/>
              </w:rPr>
              <w:t>Counting Stick</w:t>
            </w:r>
          </w:p>
        </w:tc>
      </w:tr>
      <w:tr w:rsidR="00156079" w:rsidTr="00156079">
        <w:trPr>
          <w:trHeight w:val="363"/>
        </w:trPr>
        <w:tc>
          <w:tcPr>
            <w:tcW w:w="3008" w:type="dxa"/>
          </w:tcPr>
          <w:p w:rsidR="00156079" w:rsidRDefault="0032700B" w:rsidP="0032700B">
            <w:pPr>
              <w:jc w:val="center"/>
              <w:rPr>
                <w:rFonts w:asciiTheme="minorHAnsi" w:hAnsiTheme="minorHAnsi"/>
              </w:rPr>
            </w:pPr>
            <w:r>
              <w:rPr>
                <w:rFonts w:asciiTheme="minorHAnsi" w:hAnsiTheme="minorHAnsi"/>
                <w:noProof/>
              </w:rPr>
              <w:drawing>
                <wp:inline distT="0" distB="0" distL="0" distR="0" wp14:anchorId="1A6F4C9B" wp14:editId="3ADAA728">
                  <wp:extent cx="1757083" cy="534437"/>
                  <wp:effectExtent l="0" t="0" r="0" b="0"/>
                  <wp:docPr id="604" name="Picture 604" descr="C:\Users\MsLewis\Documents\Class Admin\Maths Planning\Calculations Policy and Action Plan\luster calculations policy artwork\number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Lewis\Documents\Class Admin\Maths Planning\Calculations Policy and Action Plan\luster calculations policy artwork\number line.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58200" cy="534777"/>
                          </a:xfrm>
                          <a:prstGeom prst="rect">
                            <a:avLst/>
                          </a:prstGeom>
                          <a:noFill/>
                          <a:ln>
                            <a:noFill/>
                          </a:ln>
                        </pic:spPr>
                      </pic:pic>
                    </a:graphicData>
                  </a:graphic>
                </wp:inline>
              </w:drawing>
            </w:r>
          </w:p>
        </w:tc>
        <w:tc>
          <w:tcPr>
            <w:tcW w:w="3008" w:type="dxa"/>
          </w:tcPr>
          <w:p w:rsidR="00156079" w:rsidRDefault="00156079" w:rsidP="0032700B">
            <w:pPr>
              <w:jc w:val="center"/>
              <w:rPr>
                <w:rFonts w:asciiTheme="minorHAnsi" w:hAnsiTheme="minorHAnsi"/>
              </w:rPr>
            </w:pPr>
          </w:p>
        </w:tc>
        <w:tc>
          <w:tcPr>
            <w:tcW w:w="3010" w:type="dxa"/>
          </w:tcPr>
          <w:p w:rsidR="00156079" w:rsidRDefault="00156079" w:rsidP="0032700B">
            <w:pPr>
              <w:jc w:val="center"/>
              <w:rPr>
                <w:rFonts w:asciiTheme="minorHAnsi" w:hAnsiTheme="minorHAnsi"/>
              </w:rPr>
            </w:pPr>
          </w:p>
        </w:tc>
      </w:tr>
      <w:tr w:rsidR="00156079" w:rsidTr="00156079">
        <w:trPr>
          <w:trHeight w:val="363"/>
        </w:trPr>
        <w:tc>
          <w:tcPr>
            <w:tcW w:w="3008" w:type="dxa"/>
          </w:tcPr>
          <w:p w:rsidR="00156079" w:rsidRDefault="0032700B" w:rsidP="0032700B">
            <w:pPr>
              <w:jc w:val="center"/>
              <w:rPr>
                <w:rFonts w:asciiTheme="minorHAnsi" w:hAnsiTheme="minorHAnsi"/>
              </w:rPr>
            </w:pPr>
            <w:r>
              <w:rPr>
                <w:rFonts w:asciiTheme="minorHAnsi" w:hAnsiTheme="minorHAnsi"/>
              </w:rPr>
              <w:t>Number Line</w:t>
            </w:r>
          </w:p>
        </w:tc>
        <w:tc>
          <w:tcPr>
            <w:tcW w:w="3008" w:type="dxa"/>
          </w:tcPr>
          <w:p w:rsidR="00156079" w:rsidRDefault="00156079" w:rsidP="0032700B">
            <w:pPr>
              <w:jc w:val="center"/>
              <w:rPr>
                <w:rFonts w:asciiTheme="minorHAnsi" w:hAnsiTheme="minorHAnsi"/>
              </w:rPr>
            </w:pPr>
          </w:p>
        </w:tc>
        <w:tc>
          <w:tcPr>
            <w:tcW w:w="3010" w:type="dxa"/>
          </w:tcPr>
          <w:p w:rsidR="00156079" w:rsidRDefault="00156079" w:rsidP="0032700B">
            <w:pPr>
              <w:jc w:val="center"/>
              <w:rPr>
                <w:rFonts w:asciiTheme="minorHAnsi" w:hAnsiTheme="minorHAnsi"/>
              </w:rPr>
            </w:pPr>
          </w:p>
        </w:tc>
      </w:tr>
    </w:tbl>
    <w:p w:rsidR="00782A24" w:rsidRPr="00BF6076" w:rsidRDefault="00782A24" w:rsidP="00281CF3">
      <w:pPr>
        <w:tabs>
          <w:tab w:val="left" w:pos="7086"/>
        </w:tabs>
        <w:rPr>
          <w:rFonts w:ascii="Calibri" w:hAnsi="Calibri" w:cs="Arial"/>
          <w:sz w:val="34"/>
          <w:szCs w:val="32"/>
        </w:rPr>
      </w:pPr>
    </w:p>
    <w:p w:rsidR="001122E6" w:rsidRPr="00156079" w:rsidRDefault="001122E6" w:rsidP="001122E6">
      <w:pPr>
        <w:jc w:val="center"/>
        <w:rPr>
          <w:rFonts w:asciiTheme="minorHAnsi" w:hAnsiTheme="minorHAnsi"/>
          <w:b/>
          <w:color w:val="00B0F0"/>
          <w:sz w:val="32"/>
          <w:szCs w:val="32"/>
          <w:u w:val="single"/>
        </w:rPr>
      </w:pPr>
      <w:r w:rsidRPr="00156079">
        <w:rPr>
          <w:rFonts w:asciiTheme="minorHAnsi" w:hAnsiTheme="minorHAnsi"/>
          <w:b/>
          <w:color w:val="00B0F0"/>
          <w:sz w:val="32"/>
          <w:szCs w:val="32"/>
          <w:u w:val="single"/>
        </w:rPr>
        <w:t>Algebra</w:t>
      </w:r>
    </w:p>
    <w:p w:rsidR="001122E6" w:rsidRPr="001122E6" w:rsidRDefault="001122E6" w:rsidP="001122E6">
      <w:pPr>
        <w:jc w:val="center"/>
        <w:rPr>
          <w:rFonts w:asciiTheme="minorHAnsi" w:hAnsiTheme="minorHAnsi"/>
          <w:color w:val="00B0F0"/>
          <w:sz w:val="28"/>
          <w:u w:val="single"/>
        </w:rPr>
      </w:pPr>
    </w:p>
    <w:p w:rsidR="001122E6" w:rsidRPr="00982F70" w:rsidRDefault="001122E6" w:rsidP="001122E6">
      <w:pPr>
        <w:rPr>
          <w:rFonts w:asciiTheme="minorHAnsi" w:hAnsiTheme="minorHAnsi"/>
        </w:rPr>
      </w:pPr>
      <w:r w:rsidRPr="00982F70">
        <w:rPr>
          <w:rFonts w:asciiTheme="minorHAnsi" w:hAnsiTheme="minorHAnsi"/>
        </w:rPr>
        <w:t>Algebraic manipulation of written number sentences is crucial for a learner to fully understand (if not know the names) of the commutative, associative and distributive laws. It also facilitates proper understanding of inverse procedures.</w:t>
      </w:r>
    </w:p>
    <w:p w:rsidR="001122E6" w:rsidRPr="00982F70" w:rsidRDefault="001122E6" w:rsidP="001122E6">
      <w:pPr>
        <w:rPr>
          <w:rFonts w:asciiTheme="minorHAnsi" w:hAnsiTheme="minorHAnsi"/>
        </w:rPr>
      </w:pPr>
      <w:r w:rsidRPr="00982F70">
        <w:rPr>
          <w:rFonts w:asciiTheme="minorHAnsi" w:hAnsiTheme="minorHAnsi"/>
        </w:rPr>
        <w:t>Teaching of written calculation</w:t>
      </w:r>
      <w:ins w:id="10" w:author="Toplis" w:date="2015-01-05T10:52:00Z">
        <w:r w:rsidR="00931A80">
          <w:rPr>
            <w:rFonts w:asciiTheme="minorHAnsi" w:hAnsiTheme="minorHAnsi"/>
          </w:rPr>
          <w:t>s</w:t>
        </w:r>
      </w:ins>
      <w:r w:rsidRPr="00982F70">
        <w:rPr>
          <w:rFonts w:asciiTheme="minorHAnsi" w:hAnsiTheme="minorHAnsi"/>
        </w:rPr>
        <w:t xml:space="preserve"> need to take these laws into account from an early age to allow the learner maximum control over how they decide to arrange their written methods. The laws permit manipulation to simplify calculations into more familiar numbers or steps to achieve the correct answer.</w:t>
      </w:r>
    </w:p>
    <w:p w:rsidR="001122E6" w:rsidRPr="00982F70" w:rsidRDefault="001122E6" w:rsidP="001122E6">
      <w:pPr>
        <w:rPr>
          <w:rFonts w:asciiTheme="minorHAnsi" w:hAnsiTheme="minorHAnsi"/>
        </w:rPr>
      </w:pPr>
      <w:r w:rsidRPr="00982F70">
        <w:rPr>
          <w:rFonts w:asciiTheme="minorHAnsi" w:hAnsiTheme="minorHAnsi"/>
        </w:rPr>
        <w:t>Questions also need to be presented in a variety of ways to give equal importance to the answer being in any position within the number sentence. This will allow subtraction to be learned alongside addition and division whilst learning multiplication.</w:t>
      </w:r>
    </w:p>
    <w:p w:rsidR="00982F70" w:rsidRDefault="001122E6" w:rsidP="001122E6">
      <w:pPr>
        <w:rPr>
          <w:rFonts w:asciiTheme="minorHAnsi" w:hAnsiTheme="minorHAnsi"/>
        </w:rPr>
      </w:pPr>
      <w:r w:rsidRPr="00982F70">
        <w:rPr>
          <w:rFonts w:asciiTheme="minorHAnsi" w:hAnsiTheme="minorHAnsi"/>
        </w:rPr>
        <w:t xml:space="preserve">When adding, number sentences such as: 35 + 166 </w:t>
      </w:r>
      <w:proofErr w:type="gramStart"/>
      <w:r w:rsidRPr="00982F70">
        <w:rPr>
          <w:rFonts w:asciiTheme="minorHAnsi" w:hAnsiTheme="minorHAnsi"/>
        </w:rPr>
        <w:t>= ?</w:t>
      </w:r>
      <w:proofErr w:type="gramEnd"/>
      <w:r w:rsidRPr="00982F70">
        <w:rPr>
          <w:rFonts w:asciiTheme="minorHAnsi" w:hAnsiTheme="minorHAnsi"/>
        </w:rPr>
        <w:t xml:space="preserve"> </w:t>
      </w:r>
      <w:proofErr w:type="gramStart"/>
      <w:r w:rsidRPr="00982F70">
        <w:rPr>
          <w:rFonts w:asciiTheme="minorHAnsi" w:hAnsiTheme="minorHAnsi"/>
        </w:rPr>
        <w:t>need</w:t>
      </w:r>
      <w:proofErr w:type="gramEnd"/>
      <w:r w:rsidRPr="00982F70">
        <w:rPr>
          <w:rFonts w:asciiTheme="minorHAnsi" w:hAnsiTheme="minorHAnsi"/>
        </w:rPr>
        <w:t xml:space="preserve"> to be presented with the unknown part of the equation in all three position with equal weighting on each of those positions. From this we therefore derive</w:t>
      </w:r>
      <w:proofErr w:type="gramStart"/>
      <w:r w:rsidRPr="00982F70">
        <w:rPr>
          <w:rFonts w:asciiTheme="minorHAnsi" w:hAnsiTheme="minorHAnsi"/>
        </w:rPr>
        <w:t>: ?</w:t>
      </w:r>
      <w:proofErr w:type="gramEnd"/>
      <w:r w:rsidRPr="00982F70">
        <w:rPr>
          <w:rFonts w:asciiTheme="minorHAnsi" w:hAnsiTheme="minorHAnsi"/>
        </w:rPr>
        <w:t xml:space="preserve">  + 166 = 201 and 35 </w:t>
      </w:r>
      <w:proofErr w:type="gramStart"/>
      <w:r w:rsidRPr="00982F70">
        <w:rPr>
          <w:rFonts w:asciiTheme="minorHAnsi" w:hAnsiTheme="minorHAnsi"/>
        </w:rPr>
        <w:t>+ ?</w:t>
      </w:r>
      <w:proofErr w:type="gramEnd"/>
      <w:r w:rsidRPr="00982F70">
        <w:rPr>
          <w:rFonts w:asciiTheme="minorHAnsi" w:hAnsiTheme="minorHAnsi"/>
        </w:rPr>
        <w:t xml:space="preserve"> = 201. </w:t>
      </w:r>
    </w:p>
    <w:p w:rsidR="00982F70" w:rsidRDefault="00982F70" w:rsidP="001122E6">
      <w:pPr>
        <w:rPr>
          <w:rFonts w:asciiTheme="minorHAnsi" w:hAnsiTheme="minorHAnsi"/>
        </w:rPr>
      </w:pPr>
    </w:p>
    <w:p w:rsidR="00982F70" w:rsidRDefault="001122E6" w:rsidP="001122E6">
      <w:pPr>
        <w:rPr>
          <w:rFonts w:asciiTheme="minorHAnsi" w:hAnsiTheme="minorHAnsi"/>
        </w:rPr>
      </w:pPr>
      <w:r w:rsidRPr="00982F70">
        <w:rPr>
          <w:rFonts w:asciiTheme="minorHAnsi" w:hAnsiTheme="minorHAnsi"/>
        </w:rPr>
        <w:t xml:space="preserve">Once the written methods are learned for each of the four operations, the inverse can be applied to work out missing numbers. Children need to learn that the order of adding is not fixed and can be manipulated by moving value from one side to another to help in working out missing numbers. </w:t>
      </w:r>
    </w:p>
    <w:p w:rsidR="00982F70" w:rsidRDefault="001122E6" w:rsidP="001122E6">
      <w:pPr>
        <w:rPr>
          <w:rFonts w:asciiTheme="minorHAnsi" w:hAnsiTheme="minorHAnsi"/>
        </w:rPr>
      </w:pPr>
      <w:r w:rsidRPr="00982F70">
        <w:rPr>
          <w:rFonts w:asciiTheme="minorHAnsi" w:hAnsiTheme="minorHAnsi"/>
        </w:rPr>
        <w:t xml:space="preserve">For example, </w:t>
      </w:r>
    </w:p>
    <w:p w:rsidR="001122E6" w:rsidRPr="00982F70" w:rsidRDefault="001122E6" w:rsidP="00982F70">
      <w:pPr>
        <w:jc w:val="center"/>
        <w:rPr>
          <w:rFonts w:asciiTheme="minorHAnsi" w:hAnsiTheme="minorHAnsi"/>
          <w:sz w:val="28"/>
          <w:szCs w:val="28"/>
        </w:rPr>
      </w:pPr>
      <w:r w:rsidRPr="00982F70">
        <w:rPr>
          <w:rFonts w:asciiTheme="minorHAnsi" w:hAnsiTheme="minorHAnsi"/>
          <w:sz w:val="28"/>
          <w:szCs w:val="28"/>
        </w:rPr>
        <w:t>198 + 65 = 200 + 63.</w:t>
      </w:r>
    </w:p>
    <w:p w:rsidR="00982F70" w:rsidRPr="00982F70" w:rsidRDefault="001122E6" w:rsidP="00982F70">
      <w:pPr>
        <w:jc w:val="center"/>
        <w:rPr>
          <w:rFonts w:asciiTheme="minorHAnsi" w:hAnsiTheme="minorHAnsi"/>
          <w:sz w:val="28"/>
          <w:szCs w:val="28"/>
        </w:rPr>
      </w:pPr>
      <w:r w:rsidRPr="00982F70">
        <w:rPr>
          <w:rFonts w:asciiTheme="minorHAnsi" w:hAnsiTheme="minorHAnsi"/>
          <w:sz w:val="28"/>
          <w:szCs w:val="28"/>
        </w:rPr>
        <w:t>? + 65 = 263</w:t>
      </w:r>
    </w:p>
    <w:p w:rsidR="00982F70" w:rsidRDefault="001122E6" w:rsidP="00982F70">
      <w:pPr>
        <w:jc w:val="center"/>
        <w:rPr>
          <w:rFonts w:asciiTheme="minorHAnsi" w:hAnsiTheme="minorHAnsi"/>
        </w:rPr>
      </w:pPr>
      <w:proofErr w:type="gramStart"/>
      <w:r w:rsidRPr="00982F70">
        <w:rPr>
          <w:rFonts w:asciiTheme="minorHAnsi" w:hAnsiTheme="minorHAnsi"/>
        </w:rPr>
        <w:t>or</w:t>
      </w:r>
      <w:proofErr w:type="gramEnd"/>
    </w:p>
    <w:p w:rsidR="00982F70" w:rsidRPr="00982F70" w:rsidRDefault="001122E6" w:rsidP="00982F70">
      <w:pPr>
        <w:jc w:val="center"/>
        <w:rPr>
          <w:rFonts w:asciiTheme="minorHAnsi" w:hAnsiTheme="minorHAnsi"/>
          <w:sz w:val="28"/>
          <w:szCs w:val="28"/>
        </w:rPr>
      </w:pPr>
      <w:r w:rsidRPr="00982F70">
        <w:rPr>
          <w:rFonts w:asciiTheme="minorHAnsi" w:hAnsiTheme="minorHAnsi"/>
          <w:sz w:val="28"/>
          <w:szCs w:val="28"/>
        </w:rPr>
        <w:t xml:space="preserve">198 </w:t>
      </w:r>
      <w:proofErr w:type="gramStart"/>
      <w:r w:rsidRPr="00982F70">
        <w:rPr>
          <w:rFonts w:asciiTheme="minorHAnsi" w:hAnsiTheme="minorHAnsi"/>
          <w:sz w:val="28"/>
          <w:szCs w:val="28"/>
        </w:rPr>
        <w:t>+ ?</w:t>
      </w:r>
      <w:proofErr w:type="gramEnd"/>
      <w:r w:rsidRPr="00982F70">
        <w:rPr>
          <w:rFonts w:asciiTheme="minorHAnsi" w:hAnsiTheme="minorHAnsi"/>
          <w:sz w:val="28"/>
          <w:szCs w:val="28"/>
        </w:rPr>
        <w:t xml:space="preserve"> = 263.</w:t>
      </w:r>
    </w:p>
    <w:p w:rsidR="00982F70" w:rsidRPr="00982F70" w:rsidRDefault="001122E6" w:rsidP="001122E6">
      <w:pPr>
        <w:rPr>
          <w:rFonts w:asciiTheme="minorHAnsi" w:hAnsiTheme="minorHAnsi"/>
        </w:rPr>
      </w:pPr>
      <w:r w:rsidRPr="00982F70">
        <w:rPr>
          <w:rFonts w:asciiTheme="minorHAnsi" w:hAnsiTheme="minorHAnsi"/>
        </w:rPr>
        <w:t>We can adjust and subtract to complete these sums.</w:t>
      </w:r>
    </w:p>
    <w:p w:rsidR="00982F70" w:rsidRPr="00982F70" w:rsidRDefault="001122E6" w:rsidP="001122E6">
      <w:pPr>
        <w:rPr>
          <w:rFonts w:asciiTheme="minorHAnsi" w:hAnsiTheme="minorHAnsi"/>
        </w:rPr>
      </w:pPr>
      <w:r w:rsidRPr="00982F70">
        <w:rPr>
          <w:rFonts w:asciiTheme="minorHAnsi" w:hAnsiTheme="minorHAnsi"/>
        </w:rPr>
        <w:t xml:space="preserve">When </w:t>
      </w:r>
      <w:proofErr w:type="gramStart"/>
      <w:r w:rsidRPr="00982F70">
        <w:rPr>
          <w:rFonts w:asciiTheme="minorHAnsi" w:hAnsiTheme="minorHAnsi"/>
        </w:rPr>
        <w:t xml:space="preserve">multiplying </w:t>
      </w:r>
      <w:r w:rsidR="00982F70">
        <w:rPr>
          <w:rFonts w:asciiTheme="minorHAnsi" w:hAnsiTheme="minorHAnsi"/>
        </w:rPr>
        <w:t xml:space="preserve"> </w:t>
      </w:r>
      <w:r w:rsidRPr="00982F70">
        <w:rPr>
          <w:rFonts w:asciiTheme="minorHAnsi" w:hAnsiTheme="minorHAnsi"/>
        </w:rPr>
        <w:t>the</w:t>
      </w:r>
      <w:proofErr w:type="gramEnd"/>
      <w:r w:rsidRPr="00982F70">
        <w:rPr>
          <w:rFonts w:asciiTheme="minorHAnsi" w:hAnsiTheme="minorHAnsi"/>
        </w:rPr>
        <w:t xml:space="preserve"> above holds true also. </w:t>
      </w:r>
      <w:r w:rsidRPr="00982F70">
        <w:rPr>
          <w:rFonts w:asciiTheme="minorHAnsi" w:hAnsiTheme="minorHAnsi"/>
        </w:rPr>
        <w:tab/>
      </w:r>
    </w:p>
    <w:p w:rsidR="00982F70" w:rsidRDefault="00982F70" w:rsidP="001122E6">
      <w:pPr>
        <w:rPr>
          <w:rFonts w:asciiTheme="minorHAnsi" w:hAnsiTheme="minorHAnsi"/>
          <w:sz w:val="28"/>
        </w:rPr>
      </w:pPr>
    </w:p>
    <w:p w:rsidR="00982F70" w:rsidRDefault="001122E6" w:rsidP="00593CD9">
      <w:pPr>
        <w:jc w:val="center"/>
        <w:rPr>
          <w:rFonts w:asciiTheme="minorHAnsi" w:hAnsiTheme="minorHAnsi"/>
          <w:sz w:val="28"/>
        </w:rPr>
      </w:pPr>
      <w:r w:rsidRPr="001122E6">
        <w:rPr>
          <w:rFonts w:asciiTheme="minorHAnsi" w:hAnsiTheme="minorHAnsi"/>
          <w:sz w:val="28"/>
        </w:rPr>
        <w:t xml:space="preserve">34 X 65 </w:t>
      </w:r>
      <w:proofErr w:type="gramStart"/>
      <w:r w:rsidRPr="001122E6">
        <w:rPr>
          <w:rFonts w:asciiTheme="minorHAnsi" w:hAnsiTheme="minorHAnsi"/>
          <w:sz w:val="28"/>
        </w:rPr>
        <w:t>= ?</w:t>
      </w:r>
      <w:proofErr w:type="gramEnd"/>
    </w:p>
    <w:p w:rsidR="00982F70" w:rsidRDefault="001122E6" w:rsidP="00593CD9">
      <w:pPr>
        <w:jc w:val="center"/>
        <w:rPr>
          <w:rFonts w:asciiTheme="minorHAnsi" w:hAnsiTheme="minorHAnsi"/>
          <w:sz w:val="28"/>
        </w:rPr>
      </w:pPr>
      <w:r w:rsidRPr="001122E6">
        <w:rPr>
          <w:rFonts w:asciiTheme="minorHAnsi" w:hAnsiTheme="minorHAnsi"/>
          <w:sz w:val="28"/>
        </w:rPr>
        <w:t>? X 65 = 2210</w:t>
      </w:r>
    </w:p>
    <w:p w:rsidR="00982F70" w:rsidRDefault="001122E6" w:rsidP="00593CD9">
      <w:pPr>
        <w:jc w:val="center"/>
        <w:rPr>
          <w:rFonts w:asciiTheme="minorHAnsi" w:hAnsiTheme="minorHAnsi"/>
          <w:sz w:val="28"/>
        </w:rPr>
      </w:pPr>
      <w:proofErr w:type="gramStart"/>
      <w:r w:rsidRPr="001122E6">
        <w:rPr>
          <w:rFonts w:asciiTheme="minorHAnsi" w:hAnsiTheme="minorHAnsi"/>
          <w:sz w:val="28"/>
        </w:rPr>
        <w:t>and</w:t>
      </w:r>
      <w:proofErr w:type="gramEnd"/>
    </w:p>
    <w:p w:rsidR="001122E6" w:rsidRPr="001122E6" w:rsidRDefault="001122E6" w:rsidP="00593CD9">
      <w:pPr>
        <w:jc w:val="center"/>
        <w:rPr>
          <w:rFonts w:asciiTheme="minorHAnsi" w:hAnsiTheme="minorHAnsi"/>
          <w:sz w:val="28"/>
        </w:rPr>
      </w:pPr>
      <w:r w:rsidRPr="001122E6">
        <w:rPr>
          <w:rFonts w:asciiTheme="minorHAnsi" w:hAnsiTheme="minorHAnsi"/>
          <w:sz w:val="28"/>
        </w:rPr>
        <w:t xml:space="preserve">34 </w:t>
      </w:r>
      <w:proofErr w:type="gramStart"/>
      <w:r w:rsidRPr="001122E6">
        <w:rPr>
          <w:rFonts w:asciiTheme="minorHAnsi" w:hAnsiTheme="minorHAnsi"/>
          <w:sz w:val="28"/>
        </w:rPr>
        <w:t>X ?</w:t>
      </w:r>
      <w:proofErr w:type="gramEnd"/>
      <w:r w:rsidRPr="001122E6">
        <w:rPr>
          <w:rFonts w:asciiTheme="minorHAnsi" w:hAnsiTheme="minorHAnsi"/>
          <w:sz w:val="28"/>
        </w:rPr>
        <w:t xml:space="preserve"> = 2210</w:t>
      </w:r>
    </w:p>
    <w:p w:rsidR="00782A24" w:rsidRPr="00BF6076" w:rsidRDefault="00782A24" w:rsidP="00782A24">
      <w:pPr>
        <w:rPr>
          <w:rFonts w:ascii="Calibri" w:hAnsi="Calibri" w:cs="Arial"/>
          <w:sz w:val="34"/>
          <w:szCs w:val="32"/>
        </w:rPr>
      </w:pPr>
    </w:p>
    <w:p w:rsidR="00593CD9" w:rsidRDefault="00593CD9" w:rsidP="00A129E3">
      <w:pPr>
        <w:rPr>
          <w:rFonts w:ascii="Calibri" w:hAnsi="Calibri" w:cs="Arial"/>
          <w:sz w:val="34"/>
          <w:szCs w:val="32"/>
        </w:rPr>
      </w:pPr>
    </w:p>
    <w:p w:rsidR="00A129E3" w:rsidRPr="00BF6076" w:rsidRDefault="00AF4FFE" w:rsidP="00A129E3">
      <w:pPr>
        <w:rPr>
          <w:rFonts w:ascii="Calibri" w:hAnsi="Calibri" w:cs="Arial"/>
          <w:b/>
          <w:color w:val="00B0F0"/>
          <w:sz w:val="36"/>
          <w:szCs w:val="36"/>
        </w:rPr>
      </w:pPr>
      <w:r w:rsidRPr="00BF6076">
        <w:rPr>
          <w:rFonts w:ascii="Calibri" w:hAnsi="Calibri" w:cs="Arial"/>
          <w:b/>
          <w:color w:val="00B0F0"/>
          <w:sz w:val="36"/>
          <w:szCs w:val="36"/>
        </w:rPr>
        <w:t xml:space="preserve">Models and images: </w:t>
      </w:r>
      <w:r w:rsidR="00A129E3" w:rsidRPr="00BF6076">
        <w:rPr>
          <w:rFonts w:ascii="Calibri" w:hAnsi="Calibri" w:cs="Arial"/>
          <w:b/>
          <w:color w:val="00B0F0"/>
          <w:sz w:val="36"/>
          <w:szCs w:val="36"/>
        </w:rPr>
        <w:t>The use of a number line in our schools</w:t>
      </w:r>
    </w:p>
    <w:p w:rsidR="00AF4FFE" w:rsidRPr="00BF6076" w:rsidRDefault="00AF4FFE" w:rsidP="00A129E3">
      <w:pPr>
        <w:rPr>
          <w:rFonts w:ascii="Calibri" w:hAnsi="Calibri" w:cs="Arial"/>
          <w:szCs w:val="22"/>
        </w:rPr>
      </w:pPr>
    </w:p>
    <w:p w:rsidR="00A129E3" w:rsidRPr="00BF6076" w:rsidRDefault="00A129E3" w:rsidP="00A129E3">
      <w:pPr>
        <w:rPr>
          <w:rFonts w:ascii="Calibri" w:hAnsi="Calibri" w:cs="Arial"/>
          <w:sz w:val="28"/>
          <w:szCs w:val="22"/>
        </w:rPr>
      </w:pPr>
      <w:r w:rsidRPr="00BF6076">
        <w:rPr>
          <w:rFonts w:ascii="Calibri" w:hAnsi="Calibri" w:cs="Arial"/>
          <w:sz w:val="28"/>
          <w:szCs w:val="22"/>
        </w:rPr>
        <w:t xml:space="preserve">In our schools we </w:t>
      </w:r>
      <w:r w:rsidR="00AF4FFE" w:rsidRPr="00BF6076">
        <w:rPr>
          <w:rFonts w:ascii="Calibri" w:hAnsi="Calibri" w:cs="Arial"/>
          <w:sz w:val="28"/>
          <w:szCs w:val="22"/>
        </w:rPr>
        <w:t>initially</w:t>
      </w:r>
      <w:r w:rsidRPr="00BF6076">
        <w:rPr>
          <w:rFonts w:ascii="Calibri" w:hAnsi="Calibri" w:cs="Arial"/>
          <w:sz w:val="28"/>
          <w:szCs w:val="22"/>
        </w:rPr>
        <w:t xml:space="preserve"> encourage children to use number </w:t>
      </w:r>
      <w:r w:rsidR="00AF4FFE" w:rsidRPr="00BF6076">
        <w:rPr>
          <w:rFonts w:ascii="Calibri" w:hAnsi="Calibri" w:cs="Arial"/>
          <w:sz w:val="28"/>
          <w:szCs w:val="22"/>
        </w:rPr>
        <w:t>lines to support their</w:t>
      </w:r>
      <w:r w:rsidRPr="00BF6076">
        <w:rPr>
          <w:rFonts w:ascii="Calibri" w:hAnsi="Calibri" w:cs="Arial"/>
          <w:sz w:val="28"/>
          <w:szCs w:val="22"/>
        </w:rPr>
        <w:t xml:space="preserve"> learning of mathematics.</w:t>
      </w:r>
    </w:p>
    <w:p w:rsidR="00A129E3" w:rsidRPr="00BF6076" w:rsidRDefault="00A129E3" w:rsidP="00A129E3">
      <w:pPr>
        <w:rPr>
          <w:rFonts w:ascii="Calibri" w:hAnsi="Calibri" w:cs="Arial"/>
          <w:sz w:val="28"/>
          <w:szCs w:val="22"/>
        </w:rPr>
      </w:pPr>
    </w:p>
    <w:p w:rsidR="00C065EB" w:rsidRPr="00BF6076" w:rsidRDefault="00A129E3" w:rsidP="00A129E3">
      <w:pPr>
        <w:rPr>
          <w:rFonts w:ascii="Calibri" w:hAnsi="Calibri" w:cs="Arial"/>
          <w:b/>
          <w:sz w:val="28"/>
          <w:szCs w:val="22"/>
        </w:rPr>
      </w:pPr>
      <w:r w:rsidRPr="00BF6076">
        <w:rPr>
          <w:rFonts w:ascii="Calibri" w:hAnsi="Calibri" w:cs="Arial"/>
          <w:b/>
          <w:sz w:val="28"/>
          <w:szCs w:val="22"/>
        </w:rPr>
        <w:t xml:space="preserve">“Developing a number line is one of the strongest and most useful mental images in helping us to undertake mental calculations.” </w:t>
      </w:r>
      <w:r w:rsidR="00C065EB" w:rsidRPr="00BF6076">
        <w:rPr>
          <w:rFonts w:ascii="Calibri" w:hAnsi="Calibri" w:cs="Arial"/>
          <w:b/>
          <w:sz w:val="28"/>
          <w:szCs w:val="22"/>
        </w:rPr>
        <w:t xml:space="preserve">   </w:t>
      </w:r>
    </w:p>
    <w:p w:rsidR="00C065EB" w:rsidRPr="00BF6076" w:rsidRDefault="00C065EB" w:rsidP="00A129E3">
      <w:pPr>
        <w:rPr>
          <w:rFonts w:ascii="Calibri" w:hAnsi="Calibri" w:cs="Arial"/>
          <w:i/>
          <w:sz w:val="28"/>
          <w:szCs w:val="22"/>
        </w:rPr>
      </w:pPr>
    </w:p>
    <w:p w:rsidR="00A129E3" w:rsidRPr="00BF6076" w:rsidRDefault="00A129E3" w:rsidP="00A129E3">
      <w:pPr>
        <w:rPr>
          <w:rFonts w:ascii="Calibri" w:hAnsi="Calibri" w:cs="Arial"/>
          <w:i/>
          <w:sz w:val="28"/>
          <w:szCs w:val="22"/>
        </w:rPr>
      </w:pPr>
      <w:proofErr w:type="spellStart"/>
      <w:r w:rsidRPr="00BF6076">
        <w:rPr>
          <w:rFonts w:ascii="Calibri" w:hAnsi="Calibri" w:cs="Arial"/>
          <w:i/>
          <w:sz w:val="28"/>
          <w:szCs w:val="22"/>
        </w:rPr>
        <w:t>Koshy</w:t>
      </w:r>
      <w:proofErr w:type="spellEnd"/>
      <w:r w:rsidRPr="00BF6076">
        <w:rPr>
          <w:rFonts w:ascii="Calibri" w:hAnsi="Calibri" w:cs="Arial"/>
          <w:i/>
          <w:sz w:val="28"/>
          <w:szCs w:val="22"/>
        </w:rPr>
        <w:t xml:space="preserve"> 1999</w:t>
      </w:r>
    </w:p>
    <w:p w:rsidR="00A129E3" w:rsidRPr="00BF6076" w:rsidRDefault="00A129E3" w:rsidP="00A129E3">
      <w:pPr>
        <w:rPr>
          <w:rFonts w:ascii="Calibri" w:hAnsi="Calibri" w:cs="Arial"/>
          <w:sz w:val="28"/>
          <w:szCs w:val="22"/>
        </w:rPr>
      </w:pPr>
    </w:p>
    <w:p w:rsidR="00A129E3" w:rsidRPr="00BF6076" w:rsidRDefault="00A129E3" w:rsidP="00A129E3">
      <w:pPr>
        <w:rPr>
          <w:rFonts w:ascii="Calibri" w:hAnsi="Calibri" w:cs="Arial"/>
          <w:sz w:val="28"/>
          <w:szCs w:val="22"/>
        </w:rPr>
      </w:pPr>
      <w:r w:rsidRPr="00BF6076">
        <w:rPr>
          <w:rFonts w:ascii="Calibri" w:hAnsi="Calibri" w:cs="Arial"/>
          <w:sz w:val="28"/>
          <w:szCs w:val="22"/>
        </w:rPr>
        <w:t>In order for children to develop efficient an</w:t>
      </w:r>
      <w:r w:rsidR="00AF4FFE" w:rsidRPr="00BF6076">
        <w:rPr>
          <w:rFonts w:ascii="Calibri" w:hAnsi="Calibri" w:cs="Arial"/>
          <w:sz w:val="28"/>
          <w:szCs w:val="22"/>
        </w:rPr>
        <w:t>d</w:t>
      </w:r>
      <w:r w:rsidRPr="00BF6076">
        <w:rPr>
          <w:rFonts w:ascii="Calibri" w:hAnsi="Calibri" w:cs="Arial"/>
          <w:sz w:val="28"/>
          <w:szCs w:val="22"/>
        </w:rPr>
        <w:t xml:space="preserve"> accurate written method</w:t>
      </w:r>
      <w:r w:rsidR="00AF4FFE" w:rsidRPr="00BF6076">
        <w:rPr>
          <w:rFonts w:ascii="Calibri" w:hAnsi="Calibri" w:cs="Arial"/>
          <w:sz w:val="28"/>
          <w:szCs w:val="22"/>
        </w:rPr>
        <w:t>s,</w:t>
      </w:r>
      <w:r w:rsidRPr="00BF6076">
        <w:rPr>
          <w:rFonts w:ascii="Calibri" w:hAnsi="Calibri" w:cs="Arial"/>
          <w:sz w:val="28"/>
          <w:szCs w:val="22"/>
        </w:rPr>
        <w:t xml:space="preserve"> these mental images are essential.</w:t>
      </w:r>
      <w:r w:rsidR="00AF4FFE" w:rsidRPr="00BF6076">
        <w:rPr>
          <w:rFonts w:ascii="Calibri" w:hAnsi="Calibri" w:cs="Arial"/>
          <w:sz w:val="28"/>
          <w:szCs w:val="22"/>
        </w:rPr>
        <w:t xml:space="preserve"> It is this conceptual understanding that underpins using more formal written methods, as stipulated in the National Curriculum.</w:t>
      </w:r>
    </w:p>
    <w:p w:rsidR="00A129E3" w:rsidRPr="00BF6076" w:rsidRDefault="00A129E3" w:rsidP="00A129E3">
      <w:pPr>
        <w:rPr>
          <w:rFonts w:ascii="Calibri" w:hAnsi="Calibri" w:cs="Arial"/>
          <w:sz w:val="28"/>
          <w:szCs w:val="22"/>
        </w:rPr>
      </w:pPr>
    </w:p>
    <w:p w:rsidR="00A129E3" w:rsidRPr="00BF6076" w:rsidRDefault="00A129E3" w:rsidP="00A129E3">
      <w:pPr>
        <w:rPr>
          <w:rFonts w:ascii="Calibri" w:hAnsi="Calibri" w:cs="Arial"/>
          <w:sz w:val="28"/>
          <w:szCs w:val="22"/>
        </w:rPr>
      </w:pPr>
      <w:r w:rsidRPr="00BF6076">
        <w:rPr>
          <w:rFonts w:ascii="Calibri" w:hAnsi="Calibri" w:cs="Arial"/>
          <w:sz w:val="28"/>
          <w:szCs w:val="22"/>
        </w:rPr>
        <w:t>There a</w:t>
      </w:r>
      <w:r w:rsidR="004A4271" w:rsidRPr="00BF6076">
        <w:rPr>
          <w:rFonts w:ascii="Calibri" w:hAnsi="Calibri" w:cs="Arial"/>
          <w:sz w:val="28"/>
          <w:szCs w:val="22"/>
        </w:rPr>
        <w:t>re several types of number line, all of which are used in the classroom to support understanding in mathematics.</w:t>
      </w:r>
    </w:p>
    <w:p w:rsidR="004A4271" w:rsidRPr="00BF6076" w:rsidRDefault="004A4271" w:rsidP="00A129E3">
      <w:pPr>
        <w:rPr>
          <w:rFonts w:ascii="Calibri" w:hAnsi="Calibri" w:cs="Arial"/>
          <w:sz w:val="28"/>
          <w:szCs w:val="22"/>
        </w:rPr>
      </w:pPr>
    </w:p>
    <w:p w:rsidR="004A4271" w:rsidRPr="00BF6076" w:rsidRDefault="004A4271" w:rsidP="00A129E3">
      <w:pPr>
        <w:rPr>
          <w:rFonts w:ascii="Calibri" w:hAnsi="Calibri" w:cs="Arial"/>
          <w:b/>
          <w:i/>
          <w:color w:val="00B050"/>
          <w:sz w:val="28"/>
          <w:szCs w:val="22"/>
        </w:rPr>
      </w:pPr>
      <w:r w:rsidRPr="00BF6076">
        <w:rPr>
          <w:rFonts w:ascii="Calibri" w:hAnsi="Calibri" w:cs="Arial"/>
          <w:b/>
          <w:i/>
          <w:color w:val="00B050"/>
          <w:sz w:val="28"/>
          <w:szCs w:val="22"/>
        </w:rPr>
        <w:t>To further explore the conceptual understanding that number lines support, consult the models and images supplement.</w:t>
      </w:r>
    </w:p>
    <w:p w:rsidR="00AF4FFE" w:rsidRPr="00BF6076" w:rsidRDefault="00AF4FFE" w:rsidP="00584377">
      <w:pPr>
        <w:rPr>
          <w:rFonts w:ascii="Calibri" w:hAnsi="Calibri" w:cs="Arial"/>
          <w:sz w:val="40"/>
          <w:szCs w:val="22"/>
        </w:rPr>
      </w:pPr>
    </w:p>
    <w:p w:rsidR="00A129E3" w:rsidRPr="00BF6076" w:rsidRDefault="00A129E3" w:rsidP="00A129E3">
      <w:pPr>
        <w:rPr>
          <w:rFonts w:ascii="Calibri" w:hAnsi="Calibri" w:cs="Arial"/>
          <w:sz w:val="28"/>
          <w:szCs w:val="22"/>
        </w:rPr>
      </w:pPr>
      <w:r w:rsidRPr="00BF6076">
        <w:rPr>
          <w:rFonts w:ascii="Calibri" w:hAnsi="Calibri" w:cs="Arial"/>
          <w:sz w:val="28"/>
          <w:szCs w:val="22"/>
        </w:rPr>
        <w:t xml:space="preserve">The empty number line has no numbers or intervals marked on it.  It allows children to choose ‘landmarks’ to support their calculations.  With young children we use 1-20 bead strings where the beads are grouped in 5’s (5 red, 5 white </w:t>
      </w:r>
      <w:proofErr w:type="spellStart"/>
      <w:r w:rsidRPr="00BF6076">
        <w:rPr>
          <w:rFonts w:ascii="Calibri" w:hAnsi="Calibri" w:cs="Arial"/>
          <w:sz w:val="28"/>
          <w:szCs w:val="22"/>
        </w:rPr>
        <w:t>etc</w:t>
      </w:r>
      <w:proofErr w:type="spellEnd"/>
      <w:r w:rsidRPr="00BF6076">
        <w:rPr>
          <w:rFonts w:ascii="Calibri" w:hAnsi="Calibri" w:cs="Arial"/>
          <w:sz w:val="28"/>
          <w:szCs w:val="22"/>
        </w:rPr>
        <w:t>)  and then the children progress to a 1-100 bead string (10 red, 10 white)</w:t>
      </w:r>
    </w:p>
    <w:p w:rsidR="00A129E3" w:rsidRPr="00BF6076" w:rsidRDefault="00A129E3" w:rsidP="00A129E3">
      <w:pPr>
        <w:rPr>
          <w:rFonts w:ascii="Calibri" w:hAnsi="Calibri" w:cs="Arial"/>
          <w:sz w:val="28"/>
          <w:szCs w:val="22"/>
        </w:rPr>
      </w:pPr>
      <w:r w:rsidRPr="00BF6076">
        <w:rPr>
          <w:rFonts w:ascii="Calibri" w:hAnsi="Calibri" w:cs="Arial"/>
          <w:sz w:val="28"/>
          <w:szCs w:val="22"/>
        </w:rPr>
        <w:t xml:space="preserve">   </w:t>
      </w:r>
    </w:p>
    <w:p w:rsidR="00A129E3" w:rsidRPr="00BF6076" w:rsidRDefault="001C1B9E" w:rsidP="00A129E3">
      <w:pPr>
        <w:jc w:val="center"/>
        <w:rPr>
          <w:rFonts w:ascii="Calibri" w:hAnsi="Calibri" w:cs="Arial"/>
          <w:sz w:val="28"/>
          <w:szCs w:val="22"/>
        </w:rPr>
      </w:pPr>
      <w:r>
        <w:rPr>
          <w:noProof/>
        </w:rPr>
        <w:drawing>
          <wp:anchor distT="0" distB="0" distL="114300" distR="114300" simplePos="0" relativeHeight="251668992" behindDoc="1" locked="0" layoutInCell="1" allowOverlap="1">
            <wp:simplePos x="0" y="0"/>
            <wp:positionH relativeFrom="column">
              <wp:posOffset>1390650</wp:posOffset>
            </wp:positionH>
            <wp:positionV relativeFrom="paragraph">
              <wp:posOffset>8255</wp:posOffset>
            </wp:positionV>
            <wp:extent cx="2933700" cy="571500"/>
            <wp:effectExtent l="19050" t="0" r="0" b="0"/>
            <wp:wrapTight wrapText="bothSides">
              <wp:wrapPolygon edited="0">
                <wp:start x="-140" y="0"/>
                <wp:lineTo x="-140" y="20880"/>
                <wp:lineTo x="21600" y="20880"/>
                <wp:lineTo x="21600" y="0"/>
                <wp:lineTo x="-140" y="0"/>
              </wp:wrapPolygon>
            </wp:wrapTight>
            <wp:docPr id="361" name="Picture 361" descr="http://www.clairepublications.com/thumb.ashx?file=large-bead-line-1-100-a-(small).jpg&amp;h=120&amp;w=140&amp;q=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clairepublications.com/thumb.ashx?file=large-bead-line-1-100-a-(small).jpg&amp;h=120&amp;w=140&amp;q=90"/>
                    <pic:cNvPicPr>
                      <a:picLocks noChangeAspect="1" noChangeArrowheads="1"/>
                    </pic:cNvPicPr>
                  </pic:nvPicPr>
                  <pic:blipFill>
                    <a:blip r:embed="rId36" r:link="rId37" cstate="print"/>
                    <a:srcRect/>
                    <a:stretch>
                      <a:fillRect/>
                    </a:stretch>
                  </pic:blipFill>
                  <pic:spPr bwMode="auto">
                    <a:xfrm>
                      <a:off x="0" y="0"/>
                      <a:ext cx="2933700" cy="571500"/>
                    </a:xfrm>
                    <a:prstGeom prst="rect">
                      <a:avLst/>
                    </a:prstGeom>
                    <a:noFill/>
                    <a:ln w="9525">
                      <a:noFill/>
                      <a:miter lim="800000"/>
                      <a:headEnd/>
                      <a:tailEnd/>
                    </a:ln>
                  </pic:spPr>
                </pic:pic>
              </a:graphicData>
            </a:graphic>
          </wp:anchor>
        </w:drawing>
      </w:r>
    </w:p>
    <w:p w:rsidR="00A129E3" w:rsidRPr="00BF6076" w:rsidRDefault="00A129E3" w:rsidP="00A129E3">
      <w:pPr>
        <w:jc w:val="center"/>
        <w:rPr>
          <w:rFonts w:ascii="Calibri" w:hAnsi="Calibri" w:cs="Arial"/>
          <w:sz w:val="28"/>
          <w:szCs w:val="22"/>
        </w:rPr>
      </w:pPr>
    </w:p>
    <w:p w:rsidR="004A4271" w:rsidRPr="00BF6076" w:rsidRDefault="004A4271" w:rsidP="00A129E3">
      <w:pPr>
        <w:rPr>
          <w:rFonts w:ascii="Calibri" w:hAnsi="Calibri" w:cs="Arial"/>
          <w:sz w:val="28"/>
          <w:szCs w:val="22"/>
        </w:rPr>
      </w:pPr>
    </w:p>
    <w:p w:rsidR="004A4271" w:rsidRPr="00BF6076" w:rsidRDefault="004A4271" w:rsidP="00A129E3">
      <w:pPr>
        <w:rPr>
          <w:rFonts w:ascii="Calibri" w:hAnsi="Calibri" w:cs="Arial"/>
          <w:sz w:val="28"/>
          <w:szCs w:val="22"/>
        </w:rPr>
      </w:pPr>
    </w:p>
    <w:p w:rsidR="00A129E3" w:rsidRPr="00BF6076" w:rsidRDefault="00A129E3" w:rsidP="00A129E3">
      <w:pPr>
        <w:rPr>
          <w:rFonts w:ascii="Calibri" w:hAnsi="Calibri" w:cs="Arial"/>
          <w:sz w:val="28"/>
          <w:szCs w:val="22"/>
        </w:rPr>
      </w:pPr>
      <w:r w:rsidRPr="00BF6076">
        <w:rPr>
          <w:rFonts w:ascii="Calibri" w:hAnsi="Calibri" w:cs="Arial"/>
          <w:sz w:val="28"/>
          <w:szCs w:val="22"/>
        </w:rPr>
        <w:t>To be able to use the empty number</w:t>
      </w:r>
      <w:r w:rsidR="00AF4FFE" w:rsidRPr="00BF6076">
        <w:rPr>
          <w:rFonts w:ascii="Calibri" w:hAnsi="Calibri" w:cs="Arial"/>
          <w:sz w:val="28"/>
          <w:szCs w:val="22"/>
        </w:rPr>
        <w:t xml:space="preserve"> </w:t>
      </w:r>
      <w:r w:rsidRPr="00BF6076">
        <w:rPr>
          <w:rFonts w:ascii="Calibri" w:hAnsi="Calibri" w:cs="Arial"/>
          <w:sz w:val="28"/>
          <w:szCs w:val="22"/>
        </w:rPr>
        <w:t>line successfully the children need to be confident in the following skills:</w:t>
      </w:r>
    </w:p>
    <w:p w:rsidR="00A129E3" w:rsidRPr="00BF6076" w:rsidRDefault="00A129E3" w:rsidP="00A129E3">
      <w:pPr>
        <w:numPr>
          <w:ilvl w:val="0"/>
          <w:numId w:val="5"/>
        </w:numPr>
        <w:rPr>
          <w:rFonts w:ascii="Calibri" w:hAnsi="Calibri" w:cs="Arial"/>
          <w:sz w:val="28"/>
          <w:szCs w:val="22"/>
        </w:rPr>
      </w:pPr>
      <w:r w:rsidRPr="00BF6076">
        <w:rPr>
          <w:rFonts w:ascii="Calibri" w:hAnsi="Calibri" w:cs="Arial"/>
          <w:sz w:val="28"/>
          <w:szCs w:val="22"/>
        </w:rPr>
        <w:t>Making jumps of different sizes</w:t>
      </w:r>
    </w:p>
    <w:p w:rsidR="00A129E3" w:rsidRPr="00BF6076" w:rsidRDefault="00A129E3" w:rsidP="00A129E3">
      <w:pPr>
        <w:numPr>
          <w:ilvl w:val="0"/>
          <w:numId w:val="5"/>
        </w:numPr>
        <w:rPr>
          <w:rFonts w:ascii="Calibri" w:hAnsi="Calibri" w:cs="Arial"/>
          <w:sz w:val="28"/>
          <w:szCs w:val="22"/>
        </w:rPr>
      </w:pPr>
      <w:r w:rsidRPr="00BF6076">
        <w:rPr>
          <w:rFonts w:ascii="Calibri" w:hAnsi="Calibri" w:cs="Arial"/>
          <w:sz w:val="28"/>
          <w:szCs w:val="22"/>
        </w:rPr>
        <w:t>Counting forwards and backwards</w:t>
      </w:r>
    </w:p>
    <w:p w:rsidR="00A129E3" w:rsidRPr="00BF6076" w:rsidRDefault="00A129E3" w:rsidP="00A129E3">
      <w:pPr>
        <w:numPr>
          <w:ilvl w:val="0"/>
          <w:numId w:val="5"/>
        </w:numPr>
        <w:rPr>
          <w:rFonts w:ascii="Calibri" w:hAnsi="Calibri" w:cs="Arial"/>
          <w:sz w:val="28"/>
          <w:szCs w:val="22"/>
        </w:rPr>
      </w:pPr>
      <w:r w:rsidRPr="00BF6076">
        <w:rPr>
          <w:rFonts w:ascii="Calibri" w:hAnsi="Calibri" w:cs="Arial"/>
          <w:sz w:val="28"/>
          <w:szCs w:val="22"/>
        </w:rPr>
        <w:t xml:space="preserve">Using complements of numbers to 10 ( 1+9, 2+8, 3+7 </w:t>
      </w:r>
      <w:proofErr w:type="spellStart"/>
      <w:r w:rsidRPr="00BF6076">
        <w:rPr>
          <w:rFonts w:ascii="Calibri" w:hAnsi="Calibri" w:cs="Arial"/>
          <w:sz w:val="28"/>
          <w:szCs w:val="22"/>
        </w:rPr>
        <w:t>etc</w:t>
      </w:r>
      <w:proofErr w:type="spellEnd"/>
      <w:r w:rsidRPr="00BF6076">
        <w:rPr>
          <w:rFonts w:ascii="Calibri" w:hAnsi="Calibri" w:cs="Arial"/>
          <w:sz w:val="28"/>
          <w:szCs w:val="22"/>
        </w:rPr>
        <w:t>)</w:t>
      </w:r>
    </w:p>
    <w:p w:rsidR="00A129E3" w:rsidRPr="00BF6076" w:rsidRDefault="00A129E3" w:rsidP="00A129E3">
      <w:pPr>
        <w:numPr>
          <w:ilvl w:val="0"/>
          <w:numId w:val="5"/>
        </w:numPr>
        <w:rPr>
          <w:rFonts w:ascii="Calibri" w:hAnsi="Calibri" w:cs="Arial"/>
          <w:sz w:val="28"/>
          <w:szCs w:val="22"/>
        </w:rPr>
      </w:pPr>
      <w:r w:rsidRPr="00BF6076">
        <w:rPr>
          <w:rFonts w:ascii="Calibri" w:hAnsi="Calibri" w:cs="Arial"/>
          <w:sz w:val="28"/>
          <w:szCs w:val="22"/>
        </w:rPr>
        <w:t>Partitioning and re-combining numbers</w:t>
      </w:r>
    </w:p>
    <w:p w:rsidR="00A129E3" w:rsidRPr="00BF6076" w:rsidRDefault="00A129E3" w:rsidP="00A129E3">
      <w:pPr>
        <w:rPr>
          <w:rFonts w:ascii="Calibri" w:hAnsi="Calibri" w:cs="Arial"/>
          <w:szCs w:val="22"/>
        </w:rPr>
      </w:pPr>
    </w:p>
    <w:p w:rsidR="00593CD9" w:rsidRDefault="00593CD9" w:rsidP="00AF4FFE">
      <w:pPr>
        <w:jc w:val="center"/>
        <w:rPr>
          <w:rFonts w:ascii="Calibri" w:hAnsi="Calibri" w:cs="Arial"/>
          <w:b/>
          <w:color w:val="00B0F0"/>
          <w:sz w:val="36"/>
          <w:szCs w:val="22"/>
        </w:rPr>
      </w:pPr>
    </w:p>
    <w:p w:rsidR="00593CD9" w:rsidRDefault="00593CD9" w:rsidP="00AF4FFE">
      <w:pPr>
        <w:jc w:val="center"/>
        <w:rPr>
          <w:rFonts w:ascii="Calibri" w:hAnsi="Calibri" w:cs="Arial"/>
          <w:b/>
          <w:color w:val="00B0F0"/>
          <w:sz w:val="36"/>
          <w:szCs w:val="22"/>
        </w:rPr>
      </w:pPr>
    </w:p>
    <w:p w:rsidR="00584377" w:rsidRDefault="00584377" w:rsidP="00AF4FFE">
      <w:pPr>
        <w:jc w:val="center"/>
        <w:rPr>
          <w:rFonts w:ascii="Calibri" w:hAnsi="Calibri" w:cs="Arial"/>
          <w:b/>
          <w:color w:val="00B0F0"/>
          <w:sz w:val="36"/>
          <w:szCs w:val="22"/>
        </w:rPr>
      </w:pPr>
    </w:p>
    <w:p w:rsidR="00584377" w:rsidRDefault="00584377" w:rsidP="00AF4FFE">
      <w:pPr>
        <w:jc w:val="center"/>
        <w:rPr>
          <w:rFonts w:ascii="Calibri" w:hAnsi="Calibri" w:cs="Arial"/>
          <w:b/>
          <w:color w:val="00B0F0"/>
          <w:sz w:val="36"/>
          <w:szCs w:val="22"/>
        </w:rPr>
      </w:pPr>
    </w:p>
    <w:p w:rsidR="00A129E3" w:rsidRPr="00BF6076" w:rsidRDefault="00A129E3" w:rsidP="00AF4FFE">
      <w:pPr>
        <w:jc w:val="center"/>
        <w:rPr>
          <w:rFonts w:ascii="Calibri" w:hAnsi="Calibri" w:cs="Arial"/>
          <w:b/>
          <w:color w:val="00B0F0"/>
          <w:sz w:val="36"/>
          <w:szCs w:val="22"/>
        </w:rPr>
      </w:pPr>
      <w:r w:rsidRPr="00BF6076">
        <w:rPr>
          <w:rFonts w:ascii="Calibri" w:hAnsi="Calibri" w:cs="Arial"/>
          <w:b/>
          <w:color w:val="00B0F0"/>
          <w:sz w:val="36"/>
          <w:szCs w:val="22"/>
        </w:rPr>
        <w:t>Number tracks</w:t>
      </w:r>
    </w:p>
    <w:p w:rsidR="00AF4FFE" w:rsidRPr="00BF6076" w:rsidRDefault="00AF4FFE" w:rsidP="00AF4FFE">
      <w:pPr>
        <w:jc w:val="center"/>
        <w:rPr>
          <w:rFonts w:ascii="Calibri" w:hAnsi="Calibri" w:cs="Arial"/>
          <w:b/>
          <w:sz w:val="36"/>
          <w:szCs w:val="22"/>
        </w:rPr>
      </w:pPr>
    </w:p>
    <w:p w:rsidR="00A129E3" w:rsidRPr="00BF6076" w:rsidRDefault="00A129E3" w:rsidP="00A129E3">
      <w:pPr>
        <w:rPr>
          <w:rFonts w:ascii="Calibri" w:hAnsi="Calibri" w:cs="Arial"/>
          <w:sz w:val="28"/>
          <w:szCs w:val="22"/>
        </w:rPr>
      </w:pPr>
      <w:r w:rsidRPr="00BF6076">
        <w:rPr>
          <w:rFonts w:ascii="Calibri" w:hAnsi="Calibri" w:cs="Arial"/>
          <w:sz w:val="28"/>
          <w:szCs w:val="22"/>
        </w:rPr>
        <w:t>Number tracks are recognised as a helpful visual and physical tool for young children.</w:t>
      </w:r>
      <w:r w:rsidR="00AF4FFE" w:rsidRPr="00BF6076">
        <w:rPr>
          <w:rFonts w:ascii="Calibri" w:hAnsi="Calibri" w:cs="Arial"/>
          <w:sz w:val="28"/>
          <w:szCs w:val="22"/>
        </w:rPr>
        <w:t xml:space="preserve"> </w:t>
      </w:r>
      <w:r w:rsidRPr="00BF6076">
        <w:rPr>
          <w:rFonts w:ascii="Calibri" w:hAnsi="Calibri" w:cs="Arial"/>
          <w:sz w:val="28"/>
          <w:szCs w:val="22"/>
        </w:rPr>
        <w:t xml:space="preserve">They have numbers in spaces (often pictures or images </w:t>
      </w:r>
      <w:proofErr w:type="spellStart"/>
      <w:r w:rsidRPr="00BF6076">
        <w:rPr>
          <w:rFonts w:ascii="Calibri" w:hAnsi="Calibri" w:cs="Arial"/>
          <w:sz w:val="28"/>
          <w:szCs w:val="22"/>
        </w:rPr>
        <w:t>i.e</w:t>
      </w:r>
      <w:proofErr w:type="spellEnd"/>
      <w:r w:rsidRPr="00BF6076">
        <w:rPr>
          <w:rFonts w:ascii="Calibri" w:hAnsi="Calibri" w:cs="Arial"/>
          <w:sz w:val="28"/>
          <w:szCs w:val="22"/>
        </w:rPr>
        <w:t xml:space="preserve"> carriages of a train) It is a track or number ladder with a sequence of numbers which start at 1.  They can be vertical, horizontal or diagonal.  They can zigz</w:t>
      </w:r>
      <w:r w:rsidR="004A4271" w:rsidRPr="00BF6076">
        <w:rPr>
          <w:rFonts w:ascii="Calibri" w:hAnsi="Calibri" w:cs="Arial"/>
          <w:sz w:val="28"/>
          <w:szCs w:val="22"/>
        </w:rPr>
        <w:t xml:space="preserve">ag like a ‘snakes and ladders’ </w:t>
      </w:r>
      <w:r w:rsidRPr="00BF6076">
        <w:rPr>
          <w:rFonts w:ascii="Calibri" w:hAnsi="Calibri" w:cs="Arial"/>
          <w:sz w:val="28"/>
          <w:szCs w:val="22"/>
        </w:rPr>
        <w:t>or curve in a spiral. A 100 number square is a form of number track.</w:t>
      </w:r>
    </w:p>
    <w:p w:rsidR="004A4271" w:rsidRPr="00BF6076" w:rsidRDefault="004A4271" w:rsidP="00A129E3">
      <w:pPr>
        <w:rPr>
          <w:rFonts w:ascii="Calibri" w:hAnsi="Calibri" w:cs="Arial"/>
          <w:sz w:val="28"/>
          <w:szCs w:val="22"/>
        </w:rPr>
      </w:pPr>
    </w:p>
    <w:p w:rsidR="004A4271" w:rsidRPr="00BF6076" w:rsidRDefault="001C1B9E" w:rsidP="00A129E3">
      <w:pPr>
        <w:rPr>
          <w:rFonts w:ascii="Calibri" w:hAnsi="Calibri" w:cs="Arial"/>
          <w:sz w:val="28"/>
          <w:szCs w:val="22"/>
        </w:rPr>
      </w:pPr>
      <w:r>
        <w:rPr>
          <w:noProof/>
        </w:rPr>
        <w:drawing>
          <wp:anchor distT="0" distB="0" distL="114300" distR="114300" simplePos="0" relativeHeight="251670016" behindDoc="1" locked="0" layoutInCell="1" allowOverlap="1">
            <wp:simplePos x="0" y="0"/>
            <wp:positionH relativeFrom="column">
              <wp:posOffset>3027680</wp:posOffset>
            </wp:positionH>
            <wp:positionV relativeFrom="paragraph">
              <wp:posOffset>171450</wp:posOffset>
            </wp:positionV>
            <wp:extent cx="1885950" cy="1143000"/>
            <wp:effectExtent l="19050" t="0" r="0" b="0"/>
            <wp:wrapTight wrapText="bothSides">
              <wp:wrapPolygon edited="0">
                <wp:start x="-218" y="0"/>
                <wp:lineTo x="-218" y="21240"/>
                <wp:lineTo x="21600" y="21240"/>
                <wp:lineTo x="21600" y="0"/>
                <wp:lineTo x="-218" y="0"/>
              </wp:wrapPolygon>
            </wp:wrapTight>
            <wp:docPr id="362" name="Picture 362" descr="http://www.clearwayroadmarking.com/images/imgcontent/playground-marking-header-ba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clearwayroadmarking.com/images/imgcontent/playground-marking-header-bar-img.jpg"/>
                    <pic:cNvPicPr>
                      <a:picLocks noChangeAspect="1" noChangeArrowheads="1"/>
                    </pic:cNvPicPr>
                  </pic:nvPicPr>
                  <pic:blipFill>
                    <a:blip r:embed="rId38" r:link="rId39" cstate="print"/>
                    <a:srcRect/>
                    <a:stretch>
                      <a:fillRect/>
                    </a:stretch>
                  </pic:blipFill>
                  <pic:spPr bwMode="auto">
                    <a:xfrm>
                      <a:off x="0" y="0"/>
                      <a:ext cx="1885950" cy="1143000"/>
                    </a:xfrm>
                    <a:prstGeom prst="rect">
                      <a:avLst/>
                    </a:prstGeom>
                    <a:noFill/>
                    <a:ln w="9525">
                      <a:noFill/>
                      <a:miter lim="800000"/>
                      <a:headEnd/>
                      <a:tailEnd/>
                    </a:ln>
                  </pic:spPr>
                </pic:pic>
              </a:graphicData>
            </a:graphic>
          </wp:anchor>
        </w:drawing>
      </w:r>
      <w:r>
        <w:rPr>
          <w:rFonts w:ascii="Calibri" w:hAnsi="Calibri" w:cs="Arial"/>
          <w:noProof/>
          <w:sz w:val="26"/>
        </w:rPr>
        <w:drawing>
          <wp:anchor distT="0" distB="0" distL="114300" distR="114300" simplePos="0" relativeHeight="251648512" behindDoc="1" locked="0" layoutInCell="1" allowOverlap="1">
            <wp:simplePos x="0" y="0"/>
            <wp:positionH relativeFrom="column">
              <wp:posOffset>904875</wp:posOffset>
            </wp:positionH>
            <wp:positionV relativeFrom="paragraph">
              <wp:posOffset>0</wp:posOffset>
            </wp:positionV>
            <wp:extent cx="1476375" cy="1485900"/>
            <wp:effectExtent l="19050" t="0" r="9525" b="0"/>
            <wp:wrapTight wrapText="bothSides">
              <wp:wrapPolygon edited="0">
                <wp:start x="-279" y="0"/>
                <wp:lineTo x="-279" y="21323"/>
                <wp:lineTo x="21739" y="21323"/>
                <wp:lineTo x="21739" y="0"/>
                <wp:lineTo x="-279" y="0"/>
              </wp:wrapPolygon>
            </wp:wrapTight>
            <wp:docPr id="310" name="Picture 310" descr="http://www.molyneuxandson.co.uk/img/spm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molyneuxandson.co.uk/img/spm2_big.jpg"/>
                    <pic:cNvPicPr>
                      <a:picLocks noChangeAspect="1" noChangeArrowheads="1"/>
                    </pic:cNvPicPr>
                  </pic:nvPicPr>
                  <pic:blipFill>
                    <a:blip r:embed="rId40" r:link="rId41" cstate="print"/>
                    <a:srcRect/>
                    <a:stretch>
                      <a:fillRect/>
                    </a:stretch>
                  </pic:blipFill>
                  <pic:spPr bwMode="auto">
                    <a:xfrm>
                      <a:off x="0" y="0"/>
                      <a:ext cx="1476375" cy="1485900"/>
                    </a:xfrm>
                    <a:prstGeom prst="rect">
                      <a:avLst/>
                    </a:prstGeom>
                    <a:noFill/>
                    <a:ln w="9525">
                      <a:noFill/>
                      <a:miter lim="800000"/>
                      <a:headEnd/>
                      <a:tailEnd/>
                    </a:ln>
                  </pic:spPr>
                </pic:pic>
              </a:graphicData>
            </a:graphic>
          </wp:anchor>
        </w:drawing>
      </w:r>
    </w:p>
    <w:p w:rsidR="004A4271" w:rsidRPr="00BF6076" w:rsidRDefault="004A4271" w:rsidP="00A129E3">
      <w:pPr>
        <w:rPr>
          <w:rFonts w:ascii="Calibri" w:hAnsi="Calibri" w:cs="Arial"/>
          <w:sz w:val="28"/>
          <w:szCs w:val="22"/>
        </w:rPr>
      </w:pPr>
    </w:p>
    <w:p w:rsidR="004A4271" w:rsidRPr="00BF6076" w:rsidRDefault="004A4271" w:rsidP="00A129E3">
      <w:pPr>
        <w:rPr>
          <w:rFonts w:ascii="Calibri" w:hAnsi="Calibri" w:cs="Arial"/>
          <w:sz w:val="28"/>
          <w:szCs w:val="22"/>
        </w:rPr>
      </w:pPr>
    </w:p>
    <w:p w:rsidR="00A129E3" w:rsidRPr="00BF6076" w:rsidRDefault="00A129E3" w:rsidP="00A129E3">
      <w:pPr>
        <w:rPr>
          <w:rFonts w:ascii="Calibri" w:hAnsi="Calibri" w:cs="Arial"/>
          <w:sz w:val="28"/>
          <w:szCs w:val="22"/>
        </w:rPr>
      </w:pPr>
    </w:p>
    <w:p w:rsidR="00A129E3" w:rsidRPr="00BF6076" w:rsidRDefault="00A129E3" w:rsidP="00A129E3">
      <w:pPr>
        <w:rPr>
          <w:rFonts w:ascii="Calibri" w:hAnsi="Calibri" w:cs="Arial"/>
          <w:szCs w:val="22"/>
        </w:rPr>
      </w:pPr>
      <w:r w:rsidRPr="00BF6076">
        <w:rPr>
          <w:rFonts w:ascii="Calibri" w:hAnsi="Calibri" w:cs="Arial"/>
          <w:szCs w:val="22"/>
        </w:rPr>
        <w:t xml:space="preserve">                                                        </w:t>
      </w:r>
    </w:p>
    <w:p w:rsidR="00A129E3" w:rsidRPr="00BF6076" w:rsidRDefault="00A129E3" w:rsidP="00A129E3">
      <w:pPr>
        <w:rPr>
          <w:rFonts w:ascii="Calibri" w:hAnsi="Calibri" w:cs="Arial"/>
          <w:szCs w:val="22"/>
        </w:rPr>
      </w:pPr>
    </w:p>
    <w:p w:rsidR="00A129E3" w:rsidRPr="00BF6076" w:rsidRDefault="00A129E3" w:rsidP="00A129E3">
      <w:pPr>
        <w:rPr>
          <w:rFonts w:ascii="Calibri" w:hAnsi="Calibri" w:cs="Arial"/>
          <w:szCs w:val="22"/>
        </w:rPr>
      </w:pPr>
    </w:p>
    <w:p w:rsidR="004A4271" w:rsidRPr="00BF6076" w:rsidRDefault="004A4271" w:rsidP="00AF4FFE">
      <w:pPr>
        <w:jc w:val="center"/>
        <w:rPr>
          <w:rFonts w:ascii="Calibri" w:hAnsi="Calibri" w:cs="Arial"/>
          <w:b/>
          <w:sz w:val="36"/>
          <w:szCs w:val="36"/>
          <w:u w:val="single"/>
        </w:rPr>
      </w:pPr>
    </w:p>
    <w:p w:rsidR="004A4271" w:rsidRPr="00BF6076" w:rsidRDefault="004A4271" w:rsidP="00AF4FFE">
      <w:pPr>
        <w:jc w:val="center"/>
        <w:rPr>
          <w:rFonts w:ascii="Calibri" w:hAnsi="Calibri" w:cs="Arial"/>
          <w:b/>
          <w:sz w:val="36"/>
          <w:szCs w:val="36"/>
          <w:u w:val="single"/>
        </w:rPr>
      </w:pPr>
    </w:p>
    <w:p w:rsidR="00A129E3" w:rsidRPr="00BF6076" w:rsidRDefault="00A129E3" w:rsidP="00AF4FFE">
      <w:pPr>
        <w:jc w:val="center"/>
        <w:rPr>
          <w:rFonts w:ascii="Calibri" w:hAnsi="Calibri" w:cs="Arial"/>
          <w:b/>
          <w:color w:val="00B0F0"/>
          <w:sz w:val="36"/>
          <w:szCs w:val="36"/>
        </w:rPr>
      </w:pPr>
      <w:r w:rsidRPr="00BF6076">
        <w:rPr>
          <w:rFonts w:ascii="Calibri" w:hAnsi="Calibri" w:cs="Arial"/>
          <w:b/>
          <w:color w:val="00B0F0"/>
          <w:sz w:val="36"/>
          <w:szCs w:val="36"/>
        </w:rPr>
        <w:t>Numbered lines</w:t>
      </w:r>
    </w:p>
    <w:p w:rsidR="004A4271" w:rsidRPr="00BF6076" w:rsidRDefault="004A4271" w:rsidP="00AF4FFE">
      <w:pPr>
        <w:jc w:val="center"/>
        <w:rPr>
          <w:rFonts w:ascii="Calibri" w:hAnsi="Calibri" w:cs="Arial"/>
          <w:b/>
          <w:sz w:val="36"/>
          <w:szCs w:val="36"/>
          <w:u w:val="single"/>
        </w:rPr>
      </w:pPr>
    </w:p>
    <w:p w:rsidR="00A129E3" w:rsidRPr="00BF6076" w:rsidRDefault="001C1B9E" w:rsidP="00A129E3">
      <w:pPr>
        <w:rPr>
          <w:rFonts w:ascii="Calibri" w:hAnsi="Calibri" w:cs="Arial"/>
          <w:sz w:val="28"/>
          <w:szCs w:val="22"/>
        </w:rPr>
      </w:pPr>
      <w:r>
        <w:rPr>
          <w:noProof/>
        </w:rPr>
        <w:drawing>
          <wp:anchor distT="0" distB="0" distL="114300" distR="114300" simplePos="0" relativeHeight="251672064" behindDoc="1" locked="0" layoutInCell="1" allowOverlap="1">
            <wp:simplePos x="0" y="0"/>
            <wp:positionH relativeFrom="column">
              <wp:posOffset>3027680</wp:posOffset>
            </wp:positionH>
            <wp:positionV relativeFrom="paragraph">
              <wp:posOffset>975995</wp:posOffset>
            </wp:positionV>
            <wp:extent cx="1314450" cy="1314450"/>
            <wp:effectExtent l="19050" t="0" r="0" b="0"/>
            <wp:wrapTight wrapText="bothSides">
              <wp:wrapPolygon edited="0">
                <wp:start x="-313" y="0"/>
                <wp:lineTo x="-313" y="21287"/>
                <wp:lineTo x="21600" y="21287"/>
                <wp:lineTo x="21600" y="0"/>
                <wp:lineTo x="-313" y="0"/>
              </wp:wrapPolygon>
            </wp:wrapTight>
            <wp:docPr id="364" name="Picture 364" descr="http://www.johnlewis.com/jl_assets/product/230138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johnlewis.com/jl_assets/product/230138377.jpg"/>
                    <pic:cNvPicPr>
                      <a:picLocks noChangeAspect="1" noChangeArrowheads="1"/>
                    </pic:cNvPicPr>
                  </pic:nvPicPr>
                  <pic:blipFill>
                    <a:blip r:embed="rId42" r:link="rId43" cstate="print"/>
                    <a:srcRect/>
                    <a:stretch>
                      <a:fillRect/>
                    </a:stretch>
                  </pic:blipFill>
                  <pic:spPr bwMode="auto">
                    <a:xfrm>
                      <a:off x="0" y="0"/>
                      <a:ext cx="1314450" cy="1314450"/>
                    </a:xfrm>
                    <a:prstGeom prst="rect">
                      <a:avLst/>
                    </a:prstGeom>
                    <a:noFill/>
                    <a:ln w="9525">
                      <a:noFill/>
                      <a:miter lim="800000"/>
                      <a:headEnd/>
                      <a:tailEnd/>
                    </a:ln>
                  </pic:spPr>
                </pic:pic>
              </a:graphicData>
            </a:graphic>
          </wp:anchor>
        </w:drawing>
      </w:r>
      <w:r w:rsidR="00A129E3" w:rsidRPr="00BF6076">
        <w:rPr>
          <w:rFonts w:ascii="Calibri" w:hAnsi="Calibri" w:cs="Arial"/>
          <w:sz w:val="28"/>
          <w:szCs w:val="22"/>
        </w:rPr>
        <w:t>Numbered lines include 0 and are a development of the number track.  Unlike the track, a numbered line has marks to indicate the position of numbers.  The markings are regular and constant but the scale can change i.e. the interval can represent steps of 1, 10, 100, fractions, decimals, negative numbers so on.</w:t>
      </w:r>
    </w:p>
    <w:p w:rsidR="00A129E3" w:rsidRPr="00BF6076" w:rsidRDefault="00A129E3" w:rsidP="00A129E3">
      <w:pPr>
        <w:rPr>
          <w:rFonts w:ascii="Calibri" w:hAnsi="Calibri" w:cs="Arial"/>
          <w:szCs w:val="22"/>
        </w:rPr>
      </w:pPr>
    </w:p>
    <w:p w:rsidR="00A129E3" w:rsidRPr="00BF6076" w:rsidRDefault="001C1B9E" w:rsidP="00A129E3">
      <w:pPr>
        <w:rPr>
          <w:rFonts w:ascii="Calibri" w:hAnsi="Calibri" w:cs="Arial"/>
          <w:szCs w:val="22"/>
        </w:rPr>
      </w:pPr>
      <w:r>
        <w:rPr>
          <w:noProof/>
        </w:rPr>
        <w:drawing>
          <wp:anchor distT="0" distB="0" distL="114300" distR="114300" simplePos="0" relativeHeight="251671040" behindDoc="1" locked="0" layoutInCell="1" allowOverlap="1">
            <wp:simplePos x="0" y="0"/>
            <wp:positionH relativeFrom="column">
              <wp:posOffset>904875</wp:posOffset>
            </wp:positionH>
            <wp:positionV relativeFrom="paragraph">
              <wp:posOffset>175895</wp:posOffset>
            </wp:positionV>
            <wp:extent cx="1428750" cy="933450"/>
            <wp:effectExtent l="19050" t="0" r="0" b="0"/>
            <wp:wrapTight wrapText="bothSides">
              <wp:wrapPolygon edited="0">
                <wp:start x="-288" y="0"/>
                <wp:lineTo x="-288" y="21159"/>
                <wp:lineTo x="21600" y="21159"/>
                <wp:lineTo x="21600" y="0"/>
                <wp:lineTo x="-288" y="0"/>
              </wp:wrapPolygon>
            </wp:wrapTight>
            <wp:docPr id="363" name="Picture 363"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See full size image"/>
                    <pic:cNvPicPr>
                      <a:picLocks noChangeAspect="1" noChangeArrowheads="1"/>
                    </pic:cNvPicPr>
                  </pic:nvPicPr>
                  <pic:blipFill>
                    <a:blip r:embed="rId44" r:link="rId45" cstate="print"/>
                    <a:srcRect/>
                    <a:stretch>
                      <a:fillRect/>
                    </a:stretch>
                  </pic:blipFill>
                  <pic:spPr bwMode="auto">
                    <a:xfrm>
                      <a:off x="0" y="0"/>
                      <a:ext cx="1428750" cy="933450"/>
                    </a:xfrm>
                    <a:prstGeom prst="rect">
                      <a:avLst/>
                    </a:prstGeom>
                    <a:noFill/>
                    <a:ln w="9525">
                      <a:noFill/>
                      <a:miter lim="800000"/>
                      <a:headEnd/>
                      <a:tailEnd/>
                    </a:ln>
                  </pic:spPr>
                </pic:pic>
              </a:graphicData>
            </a:graphic>
          </wp:anchor>
        </w:drawing>
      </w:r>
      <w:r w:rsidR="00A129E3" w:rsidRPr="00BF6076">
        <w:rPr>
          <w:rFonts w:ascii="Calibri" w:hAnsi="Calibri" w:cs="Arial"/>
          <w:szCs w:val="22"/>
        </w:rPr>
        <w:t xml:space="preserve">                                                                              </w:t>
      </w:r>
    </w:p>
    <w:p w:rsidR="00A129E3" w:rsidRPr="00BF6076" w:rsidRDefault="00A129E3" w:rsidP="00A129E3">
      <w:pPr>
        <w:rPr>
          <w:rFonts w:ascii="Calibri" w:hAnsi="Calibri" w:cs="Arial"/>
          <w:sz w:val="28"/>
          <w:szCs w:val="22"/>
        </w:rPr>
      </w:pPr>
      <w:r w:rsidRPr="00BF6076">
        <w:rPr>
          <w:rFonts w:ascii="Calibri" w:hAnsi="Calibri" w:cs="Arial"/>
          <w:sz w:val="28"/>
          <w:szCs w:val="22"/>
        </w:rPr>
        <w:t xml:space="preserve">                                     </w:t>
      </w:r>
    </w:p>
    <w:p w:rsidR="004A4271" w:rsidRPr="00BF6076" w:rsidRDefault="004A4271" w:rsidP="00A129E3">
      <w:pPr>
        <w:rPr>
          <w:rFonts w:ascii="Calibri" w:hAnsi="Calibri" w:cs="Arial"/>
          <w:sz w:val="28"/>
          <w:szCs w:val="22"/>
        </w:rPr>
      </w:pPr>
    </w:p>
    <w:p w:rsidR="004A4271" w:rsidRPr="00BF6076" w:rsidRDefault="004A4271" w:rsidP="00A129E3">
      <w:pPr>
        <w:rPr>
          <w:rFonts w:ascii="Calibri" w:hAnsi="Calibri" w:cs="Arial"/>
          <w:sz w:val="28"/>
          <w:szCs w:val="22"/>
        </w:rPr>
      </w:pPr>
    </w:p>
    <w:p w:rsidR="004A4271" w:rsidRPr="00BF6076" w:rsidRDefault="004A4271" w:rsidP="00A129E3">
      <w:pPr>
        <w:rPr>
          <w:rFonts w:ascii="Calibri" w:hAnsi="Calibri" w:cs="Arial"/>
          <w:sz w:val="28"/>
          <w:szCs w:val="22"/>
        </w:rPr>
      </w:pPr>
    </w:p>
    <w:p w:rsidR="004A4271" w:rsidRPr="00BF6076" w:rsidRDefault="004A4271" w:rsidP="00A129E3">
      <w:pPr>
        <w:rPr>
          <w:rFonts w:ascii="Calibri" w:hAnsi="Calibri" w:cs="Arial"/>
          <w:sz w:val="28"/>
          <w:szCs w:val="22"/>
        </w:rPr>
      </w:pPr>
    </w:p>
    <w:p w:rsidR="004A4271" w:rsidRPr="00BF6076" w:rsidRDefault="004A4271" w:rsidP="00A129E3">
      <w:pPr>
        <w:rPr>
          <w:rFonts w:ascii="Calibri" w:hAnsi="Calibri" w:cs="Arial"/>
          <w:sz w:val="28"/>
          <w:szCs w:val="22"/>
        </w:rPr>
      </w:pPr>
    </w:p>
    <w:p w:rsidR="004A4271" w:rsidRPr="00BF6076" w:rsidRDefault="004A4271" w:rsidP="00A129E3">
      <w:pPr>
        <w:rPr>
          <w:rFonts w:ascii="Calibri" w:hAnsi="Calibri" w:cs="Arial"/>
          <w:sz w:val="28"/>
          <w:szCs w:val="22"/>
        </w:rPr>
      </w:pPr>
    </w:p>
    <w:p w:rsidR="004A4271" w:rsidRPr="00BF6076" w:rsidRDefault="004A4271" w:rsidP="00A129E3">
      <w:pPr>
        <w:rPr>
          <w:rFonts w:ascii="Calibri" w:hAnsi="Calibri" w:cs="Arial"/>
          <w:sz w:val="28"/>
          <w:szCs w:val="22"/>
        </w:rPr>
      </w:pPr>
    </w:p>
    <w:p w:rsidR="004A4271" w:rsidRPr="00BF6076" w:rsidRDefault="004A4271" w:rsidP="00A129E3">
      <w:pPr>
        <w:rPr>
          <w:rFonts w:ascii="Calibri" w:hAnsi="Calibri" w:cs="Arial"/>
          <w:sz w:val="28"/>
          <w:szCs w:val="22"/>
        </w:rPr>
      </w:pPr>
    </w:p>
    <w:p w:rsidR="004A4271" w:rsidRPr="00BF6076" w:rsidRDefault="004A4271" w:rsidP="00A129E3">
      <w:pPr>
        <w:rPr>
          <w:rFonts w:ascii="Calibri" w:hAnsi="Calibri" w:cs="Arial"/>
          <w:sz w:val="28"/>
          <w:szCs w:val="22"/>
        </w:rPr>
      </w:pPr>
    </w:p>
    <w:p w:rsidR="004A4271" w:rsidRPr="00BF6076" w:rsidRDefault="004A4271" w:rsidP="00A129E3">
      <w:pPr>
        <w:rPr>
          <w:rFonts w:ascii="Calibri" w:hAnsi="Calibri" w:cs="Arial"/>
          <w:sz w:val="28"/>
          <w:szCs w:val="22"/>
        </w:rPr>
      </w:pPr>
    </w:p>
    <w:p w:rsidR="004A4271" w:rsidRPr="00BF6076" w:rsidRDefault="004A4271" w:rsidP="00A129E3">
      <w:pPr>
        <w:rPr>
          <w:rFonts w:ascii="Calibri" w:hAnsi="Calibri" w:cs="Arial"/>
          <w:sz w:val="28"/>
          <w:szCs w:val="22"/>
        </w:rPr>
      </w:pPr>
    </w:p>
    <w:p w:rsidR="00EF510C" w:rsidRPr="00BF6076" w:rsidRDefault="00EF510C" w:rsidP="00A129E3">
      <w:pPr>
        <w:rPr>
          <w:rFonts w:ascii="Calibri" w:hAnsi="Calibri" w:cs="Arial"/>
          <w:sz w:val="28"/>
          <w:szCs w:val="22"/>
        </w:rPr>
      </w:pPr>
    </w:p>
    <w:p w:rsidR="00EF510C" w:rsidRPr="00BF6076" w:rsidRDefault="00EF510C" w:rsidP="00A129E3">
      <w:pPr>
        <w:rPr>
          <w:rFonts w:ascii="Calibri" w:hAnsi="Calibri" w:cs="Arial"/>
          <w:sz w:val="28"/>
          <w:szCs w:val="22"/>
        </w:rPr>
      </w:pPr>
    </w:p>
    <w:p w:rsidR="00593CD9" w:rsidRDefault="00593CD9" w:rsidP="00A129E3">
      <w:pPr>
        <w:rPr>
          <w:rFonts w:ascii="Calibri" w:hAnsi="Calibri" w:cs="Arial"/>
          <w:b/>
          <w:color w:val="00B0F0"/>
          <w:sz w:val="36"/>
          <w:szCs w:val="22"/>
        </w:rPr>
      </w:pPr>
    </w:p>
    <w:p w:rsidR="00A129E3" w:rsidRPr="00BF6076" w:rsidRDefault="00A129E3" w:rsidP="00A129E3">
      <w:pPr>
        <w:rPr>
          <w:rFonts w:ascii="Calibri" w:hAnsi="Calibri" w:cs="Arial"/>
          <w:b/>
          <w:color w:val="00B0F0"/>
          <w:sz w:val="36"/>
          <w:szCs w:val="22"/>
        </w:rPr>
      </w:pPr>
      <w:r w:rsidRPr="00BF6076">
        <w:rPr>
          <w:rFonts w:ascii="Calibri" w:hAnsi="Calibri" w:cs="Arial"/>
          <w:b/>
          <w:color w:val="00B0F0"/>
          <w:sz w:val="36"/>
          <w:szCs w:val="22"/>
        </w:rPr>
        <w:t>What are the benefits of using a number line?</w:t>
      </w:r>
    </w:p>
    <w:p w:rsidR="00F112EE" w:rsidRPr="00BF6076" w:rsidRDefault="00F112EE" w:rsidP="00A129E3">
      <w:pPr>
        <w:rPr>
          <w:rFonts w:ascii="Calibri" w:hAnsi="Calibri" w:cs="Arial"/>
          <w:b/>
          <w:color w:val="00B0F0"/>
          <w:sz w:val="28"/>
          <w:szCs w:val="22"/>
        </w:rPr>
      </w:pPr>
    </w:p>
    <w:p w:rsidR="00A129E3" w:rsidRPr="00BF6076" w:rsidRDefault="00A129E3" w:rsidP="00A129E3">
      <w:pPr>
        <w:numPr>
          <w:ilvl w:val="0"/>
          <w:numId w:val="6"/>
        </w:numPr>
        <w:rPr>
          <w:rFonts w:ascii="Calibri" w:hAnsi="Calibri" w:cs="Arial"/>
          <w:sz w:val="28"/>
          <w:szCs w:val="22"/>
        </w:rPr>
      </w:pPr>
      <w:r w:rsidRPr="00BF6076">
        <w:rPr>
          <w:rFonts w:ascii="Calibri" w:hAnsi="Calibri" w:cs="Arial"/>
          <w:sz w:val="28"/>
          <w:szCs w:val="22"/>
        </w:rPr>
        <w:t>Develops a child’s mental imagery</w:t>
      </w:r>
    </w:p>
    <w:p w:rsidR="00A129E3" w:rsidRPr="00BF6076" w:rsidRDefault="00A129E3" w:rsidP="00A129E3">
      <w:pPr>
        <w:numPr>
          <w:ilvl w:val="0"/>
          <w:numId w:val="6"/>
        </w:numPr>
        <w:rPr>
          <w:rFonts w:ascii="Calibri" w:hAnsi="Calibri" w:cs="Arial"/>
          <w:sz w:val="28"/>
          <w:szCs w:val="22"/>
        </w:rPr>
      </w:pPr>
      <w:r w:rsidRPr="00BF6076">
        <w:rPr>
          <w:rFonts w:ascii="Calibri" w:hAnsi="Calibri" w:cs="Arial"/>
          <w:sz w:val="28"/>
          <w:szCs w:val="22"/>
        </w:rPr>
        <w:t>Strongly develops sense/relationships of numbers</w:t>
      </w:r>
    </w:p>
    <w:p w:rsidR="00A129E3" w:rsidRPr="00BF6076" w:rsidRDefault="00A129E3" w:rsidP="00A129E3">
      <w:pPr>
        <w:numPr>
          <w:ilvl w:val="0"/>
          <w:numId w:val="6"/>
        </w:numPr>
        <w:rPr>
          <w:rFonts w:ascii="Calibri" w:hAnsi="Calibri" w:cs="Arial"/>
          <w:sz w:val="28"/>
          <w:szCs w:val="22"/>
        </w:rPr>
      </w:pPr>
      <w:r w:rsidRPr="00BF6076">
        <w:rPr>
          <w:rFonts w:ascii="Calibri" w:hAnsi="Calibri" w:cs="Arial"/>
          <w:sz w:val="28"/>
          <w:szCs w:val="22"/>
        </w:rPr>
        <w:t>Provides a progressive and consistent method of recording calculations</w:t>
      </w:r>
    </w:p>
    <w:p w:rsidR="00A129E3" w:rsidRPr="00BF6076" w:rsidRDefault="00A129E3" w:rsidP="00A129E3">
      <w:pPr>
        <w:numPr>
          <w:ilvl w:val="0"/>
          <w:numId w:val="6"/>
        </w:numPr>
        <w:rPr>
          <w:rFonts w:ascii="Calibri" w:hAnsi="Calibri" w:cs="Arial"/>
          <w:sz w:val="28"/>
          <w:szCs w:val="22"/>
        </w:rPr>
      </w:pPr>
      <w:r w:rsidRPr="00BF6076">
        <w:rPr>
          <w:rFonts w:ascii="Calibri" w:hAnsi="Calibri" w:cs="Arial"/>
          <w:sz w:val="28"/>
          <w:szCs w:val="22"/>
        </w:rPr>
        <w:t>Requires numbers to be selected for specific calculations</w:t>
      </w:r>
    </w:p>
    <w:p w:rsidR="00A129E3" w:rsidRPr="00BF6076" w:rsidRDefault="00A129E3" w:rsidP="00A129E3">
      <w:pPr>
        <w:numPr>
          <w:ilvl w:val="0"/>
          <w:numId w:val="6"/>
        </w:numPr>
        <w:rPr>
          <w:rFonts w:ascii="Calibri" w:hAnsi="Calibri" w:cs="Arial"/>
          <w:sz w:val="28"/>
          <w:szCs w:val="22"/>
        </w:rPr>
      </w:pPr>
      <w:r w:rsidRPr="00BF6076">
        <w:rPr>
          <w:rFonts w:ascii="Calibri" w:hAnsi="Calibri" w:cs="Arial"/>
          <w:sz w:val="28"/>
          <w:szCs w:val="22"/>
        </w:rPr>
        <w:t xml:space="preserve">Does not require different lines to be used in isolation </w:t>
      </w:r>
      <w:proofErr w:type="spellStart"/>
      <w:r w:rsidRPr="00BF6076">
        <w:rPr>
          <w:rFonts w:ascii="Calibri" w:hAnsi="Calibri" w:cs="Arial"/>
          <w:sz w:val="28"/>
          <w:szCs w:val="22"/>
        </w:rPr>
        <w:t>i.e</w:t>
      </w:r>
      <w:proofErr w:type="spellEnd"/>
      <w:r w:rsidRPr="00BF6076">
        <w:rPr>
          <w:rFonts w:ascii="Calibri" w:hAnsi="Calibri" w:cs="Arial"/>
          <w:sz w:val="28"/>
          <w:szCs w:val="22"/>
        </w:rPr>
        <w:t xml:space="preserve"> bead string is linked to empty number line</w:t>
      </w:r>
    </w:p>
    <w:p w:rsidR="00A129E3" w:rsidRPr="00BF6076" w:rsidRDefault="00A129E3" w:rsidP="00A129E3">
      <w:pPr>
        <w:numPr>
          <w:ilvl w:val="0"/>
          <w:numId w:val="6"/>
        </w:numPr>
        <w:rPr>
          <w:rFonts w:ascii="Calibri" w:hAnsi="Calibri" w:cs="Arial"/>
          <w:sz w:val="28"/>
          <w:szCs w:val="22"/>
        </w:rPr>
      </w:pPr>
      <w:r w:rsidRPr="00BF6076">
        <w:rPr>
          <w:rFonts w:ascii="Calibri" w:hAnsi="Calibri" w:cs="Arial"/>
          <w:sz w:val="28"/>
          <w:szCs w:val="22"/>
        </w:rPr>
        <w:t>Underpins children’s acquisition of basic facts</w:t>
      </w:r>
    </w:p>
    <w:p w:rsidR="00A129E3" w:rsidRPr="00BF6076" w:rsidRDefault="00A129E3" w:rsidP="00A129E3">
      <w:pPr>
        <w:numPr>
          <w:ilvl w:val="0"/>
          <w:numId w:val="6"/>
        </w:numPr>
        <w:rPr>
          <w:rFonts w:ascii="Calibri" w:hAnsi="Calibri" w:cs="Arial"/>
          <w:sz w:val="28"/>
          <w:szCs w:val="22"/>
        </w:rPr>
      </w:pPr>
      <w:r w:rsidRPr="00BF6076">
        <w:rPr>
          <w:rFonts w:ascii="Calibri" w:hAnsi="Calibri" w:cs="Arial"/>
          <w:sz w:val="28"/>
          <w:szCs w:val="22"/>
        </w:rPr>
        <w:t>Allows a child to demonstrate a range of calculation strategies</w:t>
      </w:r>
    </w:p>
    <w:p w:rsidR="00A129E3" w:rsidRPr="00BF6076" w:rsidRDefault="00A129E3" w:rsidP="00A129E3">
      <w:pPr>
        <w:numPr>
          <w:ilvl w:val="0"/>
          <w:numId w:val="6"/>
        </w:numPr>
        <w:rPr>
          <w:rFonts w:ascii="Calibri" w:hAnsi="Calibri" w:cs="Arial"/>
          <w:sz w:val="28"/>
          <w:szCs w:val="22"/>
        </w:rPr>
      </w:pPr>
      <w:r w:rsidRPr="00BF6076">
        <w:rPr>
          <w:rFonts w:ascii="Calibri" w:hAnsi="Calibri" w:cs="Arial"/>
          <w:sz w:val="28"/>
          <w:szCs w:val="22"/>
        </w:rPr>
        <w:t>Enables more efficient methods to be developed</w:t>
      </w:r>
    </w:p>
    <w:p w:rsidR="00A129E3" w:rsidRPr="00BF6076" w:rsidRDefault="00A129E3" w:rsidP="00A129E3">
      <w:pPr>
        <w:numPr>
          <w:ilvl w:val="0"/>
          <w:numId w:val="6"/>
        </w:numPr>
        <w:rPr>
          <w:rFonts w:ascii="Calibri" w:hAnsi="Calibri" w:cs="Arial"/>
          <w:sz w:val="28"/>
          <w:szCs w:val="22"/>
        </w:rPr>
      </w:pPr>
      <w:r w:rsidRPr="00BF6076">
        <w:rPr>
          <w:rFonts w:ascii="Calibri" w:hAnsi="Calibri" w:cs="Arial"/>
          <w:sz w:val="28"/>
          <w:szCs w:val="22"/>
        </w:rPr>
        <w:t>Requires only a pi</w:t>
      </w:r>
      <w:r w:rsidR="004A4271" w:rsidRPr="00BF6076">
        <w:rPr>
          <w:rFonts w:ascii="Calibri" w:hAnsi="Calibri" w:cs="Arial"/>
          <w:sz w:val="28"/>
          <w:szCs w:val="22"/>
        </w:rPr>
        <w:t>e</w:t>
      </w:r>
      <w:r w:rsidRPr="00BF6076">
        <w:rPr>
          <w:rFonts w:ascii="Calibri" w:hAnsi="Calibri" w:cs="Arial"/>
          <w:sz w:val="28"/>
          <w:szCs w:val="22"/>
        </w:rPr>
        <w:t>ce of pencil and paper</w:t>
      </w:r>
    </w:p>
    <w:p w:rsidR="00A129E3" w:rsidRPr="00BF6076" w:rsidRDefault="00A129E3" w:rsidP="00A129E3">
      <w:pPr>
        <w:rPr>
          <w:rFonts w:ascii="Calibri" w:hAnsi="Calibri" w:cs="Arial"/>
          <w:sz w:val="28"/>
          <w:szCs w:val="22"/>
        </w:rPr>
      </w:pPr>
    </w:p>
    <w:p w:rsidR="00A129E3" w:rsidRPr="00BF6076" w:rsidRDefault="00A129E3" w:rsidP="00A129E3">
      <w:pPr>
        <w:rPr>
          <w:rFonts w:ascii="Calibri" w:hAnsi="Calibri" w:cs="Arial"/>
          <w:sz w:val="28"/>
          <w:szCs w:val="22"/>
        </w:rPr>
      </w:pPr>
    </w:p>
    <w:p w:rsidR="00593CD9" w:rsidRDefault="00A129E3" w:rsidP="00593CD9">
      <w:pPr>
        <w:jc w:val="center"/>
        <w:rPr>
          <w:rFonts w:ascii="Calibri" w:hAnsi="Calibri" w:cs="Arial"/>
          <w:sz w:val="28"/>
          <w:szCs w:val="22"/>
        </w:rPr>
      </w:pPr>
      <w:r w:rsidRPr="00BF6076">
        <w:rPr>
          <w:rFonts w:ascii="Calibri" w:hAnsi="Calibri" w:cs="Arial"/>
          <w:sz w:val="28"/>
          <w:szCs w:val="22"/>
        </w:rPr>
        <w:t>(The power of the number line – Norfolk County Council</w:t>
      </w:r>
      <w:r w:rsidR="00584377">
        <w:rPr>
          <w:rFonts w:ascii="Calibri" w:hAnsi="Calibri" w:cs="Arial"/>
          <w:sz w:val="28"/>
          <w:szCs w:val="22"/>
        </w:rPr>
        <w:t>)</w:t>
      </w:r>
    </w:p>
    <w:p w:rsidR="00593CD9" w:rsidRDefault="00593CD9" w:rsidP="00593CD9">
      <w:pPr>
        <w:jc w:val="center"/>
        <w:rPr>
          <w:rFonts w:ascii="Calibri" w:hAnsi="Calibri" w:cs="Arial"/>
          <w:sz w:val="28"/>
          <w:szCs w:val="22"/>
        </w:rPr>
      </w:pPr>
    </w:p>
    <w:p w:rsidR="00593CD9" w:rsidRDefault="00593CD9" w:rsidP="00593CD9">
      <w:pPr>
        <w:jc w:val="center"/>
        <w:rPr>
          <w:rFonts w:ascii="Calibri" w:hAnsi="Calibri" w:cs="Arial"/>
          <w:sz w:val="28"/>
          <w:szCs w:val="22"/>
        </w:rPr>
      </w:pPr>
    </w:p>
    <w:p w:rsidR="00593CD9" w:rsidRDefault="00593CD9" w:rsidP="00593CD9">
      <w:pPr>
        <w:jc w:val="center"/>
        <w:rPr>
          <w:rFonts w:ascii="Calibri" w:hAnsi="Calibri" w:cs="Arial"/>
          <w:sz w:val="28"/>
          <w:szCs w:val="22"/>
        </w:rPr>
      </w:pPr>
    </w:p>
    <w:p w:rsidR="00593CD9" w:rsidRDefault="00593CD9" w:rsidP="00593CD9">
      <w:pPr>
        <w:jc w:val="center"/>
        <w:rPr>
          <w:rFonts w:ascii="Calibri" w:hAnsi="Calibri" w:cs="Arial"/>
          <w:sz w:val="28"/>
          <w:szCs w:val="22"/>
        </w:rPr>
      </w:pPr>
    </w:p>
    <w:p w:rsidR="00593CD9" w:rsidRDefault="00593CD9" w:rsidP="00593CD9">
      <w:pPr>
        <w:jc w:val="center"/>
        <w:rPr>
          <w:rFonts w:ascii="Calibri" w:hAnsi="Calibri" w:cs="Arial"/>
          <w:sz w:val="28"/>
          <w:szCs w:val="22"/>
        </w:rPr>
      </w:pPr>
    </w:p>
    <w:p w:rsidR="00593CD9" w:rsidRDefault="00593CD9" w:rsidP="00593CD9">
      <w:pPr>
        <w:jc w:val="center"/>
        <w:rPr>
          <w:rFonts w:ascii="Calibri" w:hAnsi="Calibri" w:cs="Arial"/>
          <w:sz w:val="28"/>
          <w:szCs w:val="22"/>
        </w:rPr>
      </w:pPr>
    </w:p>
    <w:p w:rsidR="00593CD9" w:rsidRDefault="00593CD9" w:rsidP="00593CD9">
      <w:pPr>
        <w:jc w:val="center"/>
        <w:rPr>
          <w:rFonts w:ascii="Calibri" w:hAnsi="Calibri" w:cs="Arial"/>
          <w:sz w:val="28"/>
          <w:szCs w:val="22"/>
        </w:rPr>
      </w:pPr>
    </w:p>
    <w:p w:rsidR="00593CD9" w:rsidRDefault="00593CD9" w:rsidP="00593CD9">
      <w:pPr>
        <w:jc w:val="center"/>
        <w:rPr>
          <w:rFonts w:ascii="Calibri" w:hAnsi="Calibri" w:cs="Arial"/>
          <w:sz w:val="28"/>
          <w:szCs w:val="22"/>
        </w:rPr>
      </w:pPr>
    </w:p>
    <w:p w:rsidR="00593CD9" w:rsidRDefault="00593CD9" w:rsidP="00593CD9">
      <w:pPr>
        <w:jc w:val="center"/>
        <w:rPr>
          <w:rFonts w:ascii="Calibri" w:hAnsi="Calibri" w:cs="Arial"/>
          <w:sz w:val="28"/>
          <w:szCs w:val="22"/>
        </w:rPr>
      </w:pPr>
    </w:p>
    <w:p w:rsidR="00593CD9" w:rsidRDefault="00593CD9" w:rsidP="00593CD9">
      <w:pPr>
        <w:jc w:val="center"/>
        <w:rPr>
          <w:rFonts w:ascii="Calibri" w:hAnsi="Calibri" w:cs="Arial"/>
          <w:sz w:val="28"/>
          <w:szCs w:val="22"/>
        </w:rPr>
      </w:pPr>
    </w:p>
    <w:p w:rsidR="00593CD9" w:rsidRDefault="00593CD9" w:rsidP="00593CD9">
      <w:pPr>
        <w:jc w:val="center"/>
        <w:rPr>
          <w:rFonts w:ascii="Calibri" w:hAnsi="Calibri" w:cs="Arial"/>
          <w:sz w:val="28"/>
          <w:szCs w:val="22"/>
        </w:rPr>
      </w:pPr>
    </w:p>
    <w:p w:rsidR="00593CD9" w:rsidRDefault="00593CD9" w:rsidP="00593CD9">
      <w:pPr>
        <w:jc w:val="center"/>
        <w:rPr>
          <w:rFonts w:ascii="Calibri" w:hAnsi="Calibri" w:cs="Arial"/>
          <w:sz w:val="28"/>
          <w:szCs w:val="22"/>
        </w:rPr>
      </w:pPr>
    </w:p>
    <w:p w:rsidR="00593CD9" w:rsidRDefault="00593CD9" w:rsidP="00593CD9">
      <w:pPr>
        <w:jc w:val="center"/>
        <w:rPr>
          <w:rFonts w:ascii="Calibri" w:hAnsi="Calibri" w:cs="Arial"/>
          <w:sz w:val="28"/>
          <w:szCs w:val="22"/>
        </w:rPr>
      </w:pPr>
    </w:p>
    <w:p w:rsidR="00593CD9" w:rsidRDefault="00593CD9" w:rsidP="00593CD9">
      <w:pPr>
        <w:jc w:val="center"/>
        <w:rPr>
          <w:rFonts w:ascii="Calibri" w:hAnsi="Calibri" w:cs="Arial"/>
          <w:sz w:val="28"/>
          <w:szCs w:val="22"/>
        </w:rPr>
      </w:pPr>
    </w:p>
    <w:p w:rsidR="00593CD9" w:rsidRDefault="00593CD9" w:rsidP="00593CD9">
      <w:pPr>
        <w:jc w:val="center"/>
        <w:rPr>
          <w:rFonts w:ascii="Calibri" w:hAnsi="Calibri" w:cs="Arial"/>
          <w:sz w:val="28"/>
          <w:szCs w:val="22"/>
        </w:rPr>
      </w:pPr>
    </w:p>
    <w:p w:rsidR="00593CD9" w:rsidRDefault="00593CD9" w:rsidP="00593CD9">
      <w:pPr>
        <w:jc w:val="center"/>
        <w:rPr>
          <w:rFonts w:ascii="Calibri" w:hAnsi="Calibri" w:cs="Arial"/>
          <w:sz w:val="28"/>
          <w:szCs w:val="22"/>
        </w:rPr>
      </w:pPr>
    </w:p>
    <w:p w:rsidR="00593CD9" w:rsidRDefault="00593CD9" w:rsidP="00593CD9">
      <w:pPr>
        <w:jc w:val="center"/>
        <w:rPr>
          <w:rFonts w:ascii="Calibri" w:hAnsi="Calibri" w:cs="Arial"/>
          <w:sz w:val="28"/>
          <w:szCs w:val="22"/>
        </w:rPr>
      </w:pPr>
    </w:p>
    <w:p w:rsidR="00593CD9" w:rsidRDefault="00593CD9" w:rsidP="00593CD9">
      <w:pPr>
        <w:jc w:val="center"/>
        <w:rPr>
          <w:rFonts w:ascii="Calibri" w:hAnsi="Calibri" w:cs="Arial"/>
          <w:sz w:val="28"/>
          <w:szCs w:val="22"/>
        </w:rPr>
      </w:pPr>
    </w:p>
    <w:p w:rsidR="00593CD9" w:rsidRDefault="00593CD9" w:rsidP="00593CD9">
      <w:pPr>
        <w:jc w:val="center"/>
        <w:rPr>
          <w:rFonts w:ascii="Calibri" w:hAnsi="Calibri" w:cs="Arial"/>
          <w:sz w:val="28"/>
          <w:szCs w:val="22"/>
        </w:rPr>
      </w:pPr>
    </w:p>
    <w:p w:rsidR="00593CD9" w:rsidRDefault="00593CD9" w:rsidP="00593CD9">
      <w:pPr>
        <w:jc w:val="center"/>
        <w:rPr>
          <w:rFonts w:ascii="Calibri" w:hAnsi="Calibri" w:cs="Arial"/>
          <w:sz w:val="28"/>
          <w:szCs w:val="22"/>
        </w:rPr>
      </w:pPr>
    </w:p>
    <w:p w:rsidR="00593CD9" w:rsidRDefault="00593CD9" w:rsidP="00593CD9">
      <w:pPr>
        <w:jc w:val="center"/>
        <w:rPr>
          <w:rFonts w:ascii="Calibri" w:hAnsi="Calibri" w:cs="Arial"/>
          <w:sz w:val="28"/>
          <w:szCs w:val="22"/>
        </w:rPr>
      </w:pPr>
    </w:p>
    <w:p w:rsidR="00593CD9" w:rsidRDefault="00593CD9" w:rsidP="00593CD9">
      <w:pPr>
        <w:jc w:val="center"/>
        <w:rPr>
          <w:rFonts w:ascii="Calibri" w:hAnsi="Calibri" w:cs="Arial"/>
          <w:sz w:val="28"/>
          <w:szCs w:val="22"/>
        </w:rPr>
      </w:pPr>
    </w:p>
    <w:p w:rsidR="00593CD9" w:rsidRDefault="00593CD9" w:rsidP="00593CD9">
      <w:pPr>
        <w:jc w:val="center"/>
        <w:rPr>
          <w:rFonts w:ascii="Calibri" w:hAnsi="Calibri" w:cs="Arial"/>
          <w:sz w:val="28"/>
          <w:szCs w:val="22"/>
        </w:rPr>
      </w:pPr>
    </w:p>
    <w:p w:rsidR="00593CD9" w:rsidRDefault="00593CD9" w:rsidP="00593CD9">
      <w:pPr>
        <w:jc w:val="center"/>
        <w:rPr>
          <w:rFonts w:ascii="Calibri" w:hAnsi="Calibri" w:cs="Arial"/>
          <w:sz w:val="28"/>
          <w:szCs w:val="22"/>
        </w:rPr>
      </w:pPr>
    </w:p>
    <w:p w:rsidR="00593CD9" w:rsidRDefault="00593CD9" w:rsidP="00593CD9">
      <w:pPr>
        <w:jc w:val="center"/>
        <w:rPr>
          <w:rFonts w:ascii="Calibri" w:hAnsi="Calibri" w:cs="Arial"/>
          <w:sz w:val="28"/>
          <w:szCs w:val="22"/>
        </w:rPr>
      </w:pPr>
    </w:p>
    <w:p w:rsidR="00593CD9" w:rsidRDefault="00593CD9" w:rsidP="00593CD9">
      <w:pPr>
        <w:jc w:val="center"/>
        <w:rPr>
          <w:rFonts w:ascii="Calibri" w:hAnsi="Calibri" w:cs="Arial"/>
          <w:sz w:val="28"/>
          <w:szCs w:val="22"/>
        </w:rPr>
      </w:pPr>
    </w:p>
    <w:p w:rsidR="00593CD9" w:rsidRDefault="00593CD9" w:rsidP="00593CD9">
      <w:pPr>
        <w:jc w:val="center"/>
        <w:rPr>
          <w:rFonts w:ascii="Calibri" w:hAnsi="Calibri" w:cs="Arial"/>
          <w:sz w:val="28"/>
          <w:szCs w:val="22"/>
        </w:rPr>
      </w:pPr>
    </w:p>
    <w:p w:rsidR="00ED7F0C" w:rsidRPr="00593CD9" w:rsidRDefault="00B3005C" w:rsidP="00593CD9">
      <w:pPr>
        <w:jc w:val="center"/>
        <w:rPr>
          <w:rFonts w:ascii="Calibri" w:hAnsi="Calibri" w:cs="Arial"/>
          <w:sz w:val="28"/>
          <w:szCs w:val="22"/>
          <w:u w:val="single"/>
        </w:rPr>
      </w:pPr>
      <w:r w:rsidRPr="00593CD9">
        <w:rPr>
          <w:rFonts w:ascii="Calibri" w:hAnsi="Calibri" w:cs="Arial"/>
          <w:b/>
          <w:color w:val="00B0F0"/>
          <w:sz w:val="36"/>
          <w:szCs w:val="22"/>
          <w:u w:val="single"/>
        </w:rPr>
        <w:t>Addition</w:t>
      </w:r>
    </w:p>
    <w:p w:rsidR="00B3005C" w:rsidRPr="00BF6076" w:rsidRDefault="00B3005C" w:rsidP="00B3005C">
      <w:pPr>
        <w:ind w:right="524"/>
        <w:rPr>
          <w:rFonts w:ascii="Calibri" w:hAnsi="Calibri" w:cs="Arial"/>
          <w:sz w:val="28"/>
          <w:szCs w:val="28"/>
        </w:rPr>
      </w:pPr>
    </w:p>
    <w:p w:rsidR="00B3005C" w:rsidRPr="00BF6076" w:rsidRDefault="00ED7F0C" w:rsidP="00B3005C">
      <w:pPr>
        <w:ind w:right="524"/>
        <w:rPr>
          <w:rFonts w:ascii="Calibri" w:hAnsi="Calibri" w:cs="Arial"/>
          <w:sz w:val="28"/>
          <w:szCs w:val="28"/>
        </w:rPr>
      </w:pPr>
      <w:r w:rsidRPr="00BF6076">
        <w:rPr>
          <w:rFonts w:ascii="Calibri" w:hAnsi="Calibri" w:cs="Arial"/>
          <w:sz w:val="28"/>
          <w:szCs w:val="28"/>
        </w:rPr>
        <w:t xml:space="preserve">Children are taught to understand addition as </w:t>
      </w:r>
      <w:r w:rsidR="00B3005C" w:rsidRPr="00BF6076">
        <w:rPr>
          <w:rFonts w:ascii="Calibri" w:hAnsi="Calibri" w:cs="Arial"/>
          <w:sz w:val="28"/>
          <w:szCs w:val="28"/>
        </w:rPr>
        <w:t xml:space="preserve">combining two sets and counting </w:t>
      </w:r>
      <w:r w:rsidRPr="00BF6076">
        <w:rPr>
          <w:rFonts w:ascii="Calibri" w:hAnsi="Calibri" w:cs="Arial"/>
          <w:sz w:val="28"/>
          <w:szCs w:val="28"/>
        </w:rPr>
        <w:t>on.</w:t>
      </w:r>
      <w:r w:rsidR="00B3005C" w:rsidRPr="00BF6076">
        <w:rPr>
          <w:rFonts w:ascii="Calibri" w:hAnsi="Calibri" w:cs="Arial"/>
          <w:sz w:val="28"/>
          <w:szCs w:val="28"/>
        </w:rPr>
        <w:t xml:space="preserve"> </w:t>
      </w:r>
    </w:p>
    <w:p w:rsidR="00B3005C" w:rsidRPr="00BF6076" w:rsidRDefault="00B3005C" w:rsidP="00B3005C">
      <w:pPr>
        <w:ind w:right="524"/>
        <w:rPr>
          <w:rFonts w:ascii="Calibri" w:hAnsi="Calibri" w:cs="Arial"/>
          <w:b/>
          <w:sz w:val="28"/>
          <w:szCs w:val="28"/>
        </w:rPr>
      </w:pPr>
    </w:p>
    <w:p w:rsidR="00ED7F0C" w:rsidRPr="00BF6076" w:rsidRDefault="00ED7F0C" w:rsidP="00B3005C">
      <w:pPr>
        <w:ind w:right="524"/>
        <w:rPr>
          <w:rFonts w:ascii="Calibri" w:hAnsi="Calibri" w:cs="Arial"/>
          <w:b/>
          <w:sz w:val="28"/>
          <w:szCs w:val="28"/>
        </w:rPr>
      </w:pPr>
      <w:r w:rsidRPr="00BF6076">
        <w:rPr>
          <w:rFonts w:ascii="Calibri" w:hAnsi="Calibri" w:cs="Arial"/>
          <w:b/>
          <w:sz w:val="28"/>
          <w:szCs w:val="28"/>
        </w:rPr>
        <w:t>The progression of how we teach addi</w:t>
      </w:r>
      <w:r w:rsidR="00B3005C" w:rsidRPr="00BF6076">
        <w:rPr>
          <w:rFonts w:ascii="Calibri" w:hAnsi="Calibri" w:cs="Arial"/>
          <w:b/>
          <w:sz w:val="28"/>
          <w:szCs w:val="28"/>
        </w:rPr>
        <w:t>tion calculations is as follows:</w:t>
      </w:r>
    </w:p>
    <w:p w:rsidR="00B3005C" w:rsidRPr="00BF6076" w:rsidRDefault="00B3005C" w:rsidP="00B3005C">
      <w:pPr>
        <w:ind w:right="524"/>
        <w:rPr>
          <w:rFonts w:ascii="Calibri" w:hAnsi="Calibri" w:cs="Arial"/>
          <w:b/>
          <w:szCs w:val="22"/>
        </w:rPr>
      </w:pPr>
    </w:p>
    <w:tbl>
      <w:tblPr>
        <w:tblW w:w="9782" w:type="dxa"/>
        <w:jc w:val="center"/>
        <w:tblInd w:w="2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0"/>
        <w:gridCol w:w="4312"/>
      </w:tblGrid>
      <w:tr w:rsidR="00ED7F0C" w:rsidRPr="00BF6076" w:rsidTr="00F112EE">
        <w:trPr>
          <w:jc w:val="center"/>
        </w:trPr>
        <w:tc>
          <w:tcPr>
            <w:tcW w:w="5470" w:type="dxa"/>
            <w:shd w:val="clear" w:color="auto" w:fill="auto"/>
          </w:tcPr>
          <w:p w:rsidR="00B3005C" w:rsidRPr="00BF6076" w:rsidRDefault="00B3005C" w:rsidP="00ED7F0C">
            <w:pPr>
              <w:rPr>
                <w:rFonts w:ascii="Calibri" w:hAnsi="Calibri" w:cs="Arial"/>
                <w:b/>
                <w:szCs w:val="22"/>
              </w:rPr>
            </w:pPr>
          </w:p>
          <w:p w:rsidR="00ED7F0C" w:rsidRPr="00BF6076" w:rsidRDefault="00ED7F0C" w:rsidP="00ED7F0C">
            <w:pPr>
              <w:rPr>
                <w:rFonts w:ascii="Calibri" w:hAnsi="Calibri" w:cs="Arial"/>
                <w:b/>
                <w:szCs w:val="22"/>
              </w:rPr>
            </w:pPr>
            <w:r w:rsidRPr="00BF6076">
              <w:rPr>
                <w:rFonts w:ascii="Calibri" w:hAnsi="Calibri" w:cs="Arial"/>
                <w:b/>
                <w:szCs w:val="22"/>
              </w:rPr>
              <w:t>2</w:t>
            </w:r>
            <w:r w:rsidR="007E499B" w:rsidRPr="00BF6076">
              <w:rPr>
                <w:rFonts w:ascii="Calibri" w:hAnsi="Calibri" w:cs="Arial"/>
                <w:b/>
                <w:szCs w:val="22"/>
              </w:rPr>
              <w:t xml:space="preserve"> </w:t>
            </w:r>
            <w:r w:rsidRPr="00BF6076">
              <w:rPr>
                <w:rFonts w:ascii="Calibri" w:hAnsi="Calibri" w:cs="Arial"/>
                <w:b/>
                <w:szCs w:val="22"/>
              </w:rPr>
              <w:t>+</w:t>
            </w:r>
            <w:r w:rsidR="007E499B" w:rsidRPr="00BF6076">
              <w:rPr>
                <w:rFonts w:ascii="Calibri" w:hAnsi="Calibri" w:cs="Arial"/>
                <w:b/>
                <w:szCs w:val="22"/>
              </w:rPr>
              <w:t xml:space="preserve"> </w:t>
            </w:r>
            <w:r w:rsidRPr="00BF6076">
              <w:rPr>
                <w:rFonts w:ascii="Calibri" w:hAnsi="Calibri" w:cs="Arial"/>
                <w:b/>
                <w:szCs w:val="22"/>
              </w:rPr>
              <w:t>3</w:t>
            </w:r>
            <w:r w:rsidR="007E499B" w:rsidRPr="00BF6076">
              <w:rPr>
                <w:rFonts w:ascii="Calibri" w:hAnsi="Calibri" w:cs="Arial"/>
                <w:b/>
                <w:szCs w:val="22"/>
              </w:rPr>
              <w:t xml:space="preserve"> </w:t>
            </w:r>
            <w:proofErr w:type="gramStart"/>
            <w:r w:rsidRPr="00BF6076">
              <w:rPr>
                <w:rFonts w:ascii="Calibri" w:hAnsi="Calibri" w:cs="Arial"/>
                <w:b/>
                <w:szCs w:val="22"/>
              </w:rPr>
              <w:t xml:space="preserve">= </w:t>
            </w:r>
            <w:r w:rsidR="007E499B" w:rsidRPr="00BF6076">
              <w:rPr>
                <w:rFonts w:ascii="Calibri" w:hAnsi="Calibri" w:cs="Arial"/>
                <w:b/>
                <w:szCs w:val="22"/>
              </w:rPr>
              <w:t>?</w:t>
            </w:r>
            <w:proofErr w:type="gramEnd"/>
          </w:p>
          <w:p w:rsidR="00B3005C" w:rsidRPr="00BF6076" w:rsidRDefault="00B3005C" w:rsidP="00ED7F0C">
            <w:pPr>
              <w:rPr>
                <w:rFonts w:ascii="Calibri" w:hAnsi="Calibri" w:cs="Arial"/>
                <w:szCs w:val="22"/>
              </w:rPr>
            </w:pPr>
          </w:p>
          <w:p w:rsidR="00ED7F0C" w:rsidRPr="00BF6076" w:rsidRDefault="00ED7F0C" w:rsidP="00ED7F0C">
            <w:pPr>
              <w:rPr>
                <w:rFonts w:ascii="Calibri" w:hAnsi="Calibri" w:cs="Arial"/>
                <w:szCs w:val="22"/>
              </w:rPr>
            </w:pPr>
            <w:r w:rsidRPr="00BF6076">
              <w:rPr>
                <w:rFonts w:ascii="Calibri" w:hAnsi="Calibri" w:cs="Arial"/>
                <w:szCs w:val="22"/>
              </w:rPr>
              <w:t xml:space="preserve">At a party, I eat 2 cakes and my friend eats 3. How many cakes did we eat altogether? </w:t>
            </w:r>
          </w:p>
          <w:p w:rsidR="00785BA7" w:rsidRDefault="001C1B9E" w:rsidP="00ED7F0C">
            <w:pPr>
              <w:rPr>
                <w:rFonts w:ascii="Calibri" w:hAnsi="Calibri" w:cs="Arial"/>
                <w:szCs w:val="22"/>
              </w:rPr>
            </w:pPr>
            <w:r>
              <w:rPr>
                <w:noProof/>
              </w:rPr>
              <w:drawing>
                <wp:anchor distT="0" distB="0" distL="114300" distR="114300" simplePos="0" relativeHeight="251714048" behindDoc="1" locked="0" layoutInCell="1" allowOverlap="1">
                  <wp:simplePos x="0" y="0"/>
                  <wp:positionH relativeFrom="column">
                    <wp:posOffset>1195705</wp:posOffset>
                  </wp:positionH>
                  <wp:positionV relativeFrom="paragraph">
                    <wp:posOffset>166370</wp:posOffset>
                  </wp:positionV>
                  <wp:extent cx="716280" cy="1035050"/>
                  <wp:effectExtent l="19050" t="0" r="7620" b="0"/>
                  <wp:wrapTight wrapText="bothSides">
                    <wp:wrapPolygon edited="0">
                      <wp:start x="-574" y="0"/>
                      <wp:lineTo x="-574" y="21070"/>
                      <wp:lineTo x="21830" y="21070"/>
                      <wp:lineTo x="21830" y="0"/>
                      <wp:lineTo x="-574" y="0"/>
                    </wp:wrapPolygon>
                  </wp:wrapTight>
                  <wp:docPr id="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716280" cy="1035050"/>
                          </a:xfrm>
                          <a:prstGeom prst="rect">
                            <a:avLst/>
                          </a:prstGeom>
                          <a:noFill/>
                          <a:ln w="9525">
                            <a:noFill/>
                            <a:miter lim="800000"/>
                            <a:headEnd/>
                            <a:tailEnd/>
                          </a:ln>
                        </pic:spPr>
                      </pic:pic>
                    </a:graphicData>
                  </a:graphic>
                </wp:anchor>
              </w:drawing>
            </w:r>
            <w:r>
              <w:rPr>
                <w:noProof/>
              </w:rPr>
              <w:drawing>
                <wp:anchor distT="0" distB="0" distL="114300" distR="114300" simplePos="0" relativeHeight="251713024" behindDoc="1" locked="0" layoutInCell="1" allowOverlap="1">
                  <wp:simplePos x="0" y="0"/>
                  <wp:positionH relativeFrom="column">
                    <wp:posOffset>186690</wp:posOffset>
                  </wp:positionH>
                  <wp:positionV relativeFrom="paragraph">
                    <wp:posOffset>95885</wp:posOffset>
                  </wp:positionV>
                  <wp:extent cx="737235" cy="737235"/>
                  <wp:effectExtent l="19050" t="0" r="5715" b="0"/>
                  <wp:wrapTight wrapText="bothSides">
                    <wp:wrapPolygon edited="0">
                      <wp:start x="-558" y="0"/>
                      <wp:lineTo x="-558" y="21209"/>
                      <wp:lineTo x="21767" y="21209"/>
                      <wp:lineTo x="21767" y="0"/>
                      <wp:lineTo x="-558" y="0"/>
                    </wp:wrapPolygon>
                  </wp:wrapTight>
                  <wp:docPr id="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737235" cy="737235"/>
                          </a:xfrm>
                          <a:prstGeom prst="rect">
                            <a:avLst/>
                          </a:prstGeom>
                          <a:noFill/>
                          <a:ln w="9525">
                            <a:noFill/>
                            <a:miter lim="800000"/>
                            <a:headEnd/>
                            <a:tailEnd/>
                          </a:ln>
                        </pic:spPr>
                      </pic:pic>
                    </a:graphicData>
                  </a:graphic>
                </wp:anchor>
              </w:drawing>
            </w:r>
          </w:p>
          <w:p w:rsidR="00785BA7" w:rsidRDefault="00785BA7" w:rsidP="00ED7F0C">
            <w:pPr>
              <w:rPr>
                <w:rFonts w:ascii="Calibri" w:hAnsi="Calibri" w:cs="Arial"/>
                <w:szCs w:val="22"/>
              </w:rPr>
            </w:pPr>
          </w:p>
          <w:p w:rsidR="00785BA7" w:rsidRDefault="00785BA7" w:rsidP="00ED7F0C">
            <w:pPr>
              <w:rPr>
                <w:rFonts w:ascii="Calibri" w:hAnsi="Calibri" w:cs="Arial"/>
                <w:szCs w:val="22"/>
              </w:rPr>
            </w:pPr>
          </w:p>
          <w:p w:rsidR="00E56134" w:rsidRDefault="00E56134" w:rsidP="00ED7F0C">
            <w:pPr>
              <w:rPr>
                <w:rFonts w:ascii="Calibri" w:hAnsi="Calibri" w:cs="Arial"/>
                <w:szCs w:val="22"/>
              </w:rPr>
            </w:pPr>
          </w:p>
          <w:p w:rsidR="00E56134" w:rsidRDefault="00E56134" w:rsidP="00ED7F0C">
            <w:pPr>
              <w:rPr>
                <w:rFonts w:ascii="Calibri" w:hAnsi="Calibri" w:cs="Arial"/>
                <w:szCs w:val="22"/>
              </w:rPr>
            </w:pPr>
          </w:p>
          <w:p w:rsidR="00E56134" w:rsidRDefault="00E56134" w:rsidP="00ED7F0C">
            <w:pPr>
              <w:rPr>
                <w:rFonts w:ascii="Calibri" w:hAnsi="Calibri" w:cs="Arial"/>
                <w:szCs w:val="22"/>
              </w:rPr>
            </w:pPr>
          </w:p>
          <w:p w:rsidR="00E56134" w:rsidRDefault="001C1B9E" w:rsidP="00ED7F0C">
            <w:pPr>
              <w:rPr>
                <w:rFonts w:ascii="Calibri" w:hAnsi="Calibri" w:cs="Arial"/>
                <w:szCs w:val="22"/>
              </w:rPr>
            </w:pPr>
            <w:r>
              <w:rPr>
                <w:noProof/>
              </w:rPr>
              <w:drawing>
                <wp:anchor distT="0" distB="0" distL="114300" distR="114300" simplePos="0" relativeHeight="251712000" behindDoc="1" locked="0" layoutInCell="1" allowOverlap="1">
                  <wp:simplePos x="0" y="0"/>
                  <wp:positionH relativeFrom="column">
                    <wp:posOffset>241300</wp:posOffset>
                  </wp:positionH>
                  <wp:positionV relativeFrom="paragraph">
                    <wp:posOffset>-283210</wp:posOffset>
                  </wp:positionV>
                  <wp:extent cx="682625" cy="368300"/>
                  <wp:effectExtent l="19050" t="0" r="3175" b="0"/>
                  <wp:wrapTight wrapText="bothSides">
                    <wp:wrapPolygon edited="0">
                      <wp:start x="-603" y="0"/>
                      <wp:lineTo x="-603" y="20110"/>
                      <wp:lineTo x="21700" y="20110"/>
                      <wp:lineTo x="21700" y="0"/>
                      <wp:lineTo x="-603" y="0"/>
                    </wp:wrapPolygon>
                  </wp:wrapTight>
                  <wp:docPr id="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682625" cy="368300"/>
                          </a:xfrm>
                          <a:prstGeom prst="rect">
                            <a:avLst/>
                          </a:prstGeom>
                          <a:noFill/>
                          <a:ln w="9525">
                            <a:noFill/>
                            <a:miter lim="800000"/>
                            <a:headEnd/>
                            <a:tailEnd/>
                          </a:ln>
                        </pic:spPr>
                      </pic:pic>
                    </a:graphicData>
                  </a:graphic>
                </wp:anchor>
              </w:drawing>
            </w:r>
          </w:p>
          <w:p w:rsidR="00E56134" w:rsidRDefault="001C1B9E" w:rsidP="00ED7F0C">
            <w:pPr>
              <w:rPr>
                <w:rFonts w:ascii="Calibri" w:hAnsi="Calibri" w:cs="Arial"/>
                <w:szCs w:val="22"/>
              </w:rPr>
            </w:pPr>
            <w:r>
              <w:rPr>
                <w:noProof/>
              </w:rPr>
              <w:drawing>
                <wp:anchor distT="0" distB="0" distL="114300" distR="114300" simplePos="0" relativeHeight="251717120" behindDoc="1" locked="0" layoutInCell="1" allowOverlap="1">
                  <wp:simplePos x="0" y="0"/>
                  <wp:positionH relativeFrom="column">
                    <wp:posOffset>460375</wp:posOffset>
                  </wp:positionH>
                  <wp:positionV relativeFrom="paragraph">
                    <wp:posOffset>55245</wp:posOffset>
                  </wp:positionV>
                  <wp:extent cx="382270" cy="368300"/>
                  <wp:effectExtent l="19050" t="0" r="0" b="0"/>
                  <wp:wrapTight wrapText="bothSides">
                    <wp:wrapPolygon edited="0">
                      <wp:start x="-1076" y="0"/>
                      <wp:lineTo x="-1076" y="20110"/>
                      <wp:lineTo x="21528" y="20110"/>
                      <wp:lineTo x="21528" y="0"/>
                      <wp:lineTo x="-1076" y="0"/>
                    </wp:wrapPolygon>
                  </wp:wrapTight>
                  <wp:docPr id="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382270" cy="368300"/>
                          </a:xfrm>
                          <a:prstGeom prst="rect">
                            <a:avLst/>
                          </a:prstGeom>
                          <a:noFill/>
                          <a:ln w="9525">
                            <a:noFill/>
                            <a:miter lim="800000"/>
                            <a:headEnd/>
                            <a:tailEnd/>
                          </a:ln>
                        </pic:spPr>
                      </pic:pic>
                    </a:graphicData>
                  </a:graphic>
                </wp:anchor>
              </w:drawing>
            </w:r>
          </w:p>
          <w:p w:rsidR="00857028" w:rsidRDefault="00857028" w:rsidP="00ED7F0C">
            <w:pPr>
              <w:rPr>
                <w:rFonts w:ascii="Calibri" w:hAnsi="Calibri" w:cs="Arial"/>
                <w:szCs w:val="22"/>
              </w:rPr>
            </w:pPr>
          </w:p>
          <w:p w:rsidR="00857028" w:rsidRDefault="001C1B9E" w:rsidP="00ED7F0C">
            <w:pPr>
              <w:rPr>
                <w:rFonts w:ascii="Calibri" w:hAnsi="Calibri" w:cs="Arial"/>
                <w:szCs w:val="22"/>
              </w:rPr>
            </w:pPr>
            <w:r>
              <w:rPr>
                <w:rFonts w:ascii="Calibri" w:hAnsi="Calibri" w:cs="Arial"/>
                <w:b/>
                <w:noProof/>
                <w:szCs w:val="22"/>
              </w:rPr>
              <w:drawing>
                <wp:anchor distT="0" distB="0" distL="114300" distR="114300" simplePos="0" relativeHeight="251715072" behindDoc="1" locked="0" layoutInCell="1" allowOverlap="1">
                  <wp:simplePos x="0" y="0"/>
                  <wp:positionH relativeFrom="column">
                    <wp:posOffset>186690</wp:posOffset>
                  </wp:positionH>
                  <wp:positionV relativeFrom="paragraph">
                    <wp:posOffset>51435</wp:posOffset>
                  </wp:positionV>
                  <wp:extent cx="682625" cy="368300"/>
                  <wp:effectExtent l="19050" t="0" r="3175" b="0"/>
                  <wp:wrapTight wrapText="bothSides">
                    <wp:wrapPolygon edited="0">
                      <wp:start x="-603" y="0"/>
                      <wp:lineTo x="-603" y="20110"/>
                      <wp:lineTo x="21700" y="20110"/>
                      <wp:lineTo x="21700" y="0"/>
                      <wp:lineTo x="-603" y="0"/>
                    </wp:wrapPolygon>
                  </wp:wrapTight>
                  <wp:docPr id="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682625" cy="368300"/>
                          </a:xfrm>
                          <a:prstGeom prst="rect">
                            <a:avLst/>
                          </a:prstGeom>
                          <a:noFill/>
                          <a:ln w="9525">
                            <a:noFill/>
                            <a:miter lim="800000"/>
                            <a:headEnd/>
                            <a:tailEnd/>
                          </a:ln>
                        </pic:spPr>
                      </pic:pic>
                    </a:graphicData>
                  </a:graphic>
                </wp:anchor>
              </w:drawing>
            </w:r>
          </w:p>
          <w:p w:rsidR="00857028" w:rsidRDefault="00857028" w:rsidP="00ED7F0C">
            <w:pPr>
              <w:rPr>
                <w:rFonts w:ascii="Calibri" w:hAnsi="Calibri" w:cs="Arial"/>
                <w:szCs w:val="22"/>
              </w:rPr>
            </w:pPr>
          </w:p>
          <w:p w:rsidR="00857028" w:rsidRDefault="00857028" w:rsidP="00ED7F0C">
            <w:pPr>
              <w:rPr>
                <w:rFonts w:ascii="Calibri" w:hAnsi="Calibri" w:cs="Arial"/>
                <w:szCs w:val="22"/>
              </w:rPr>
            </w:pPr>
          </w:p>
          <w:p w:rsidR="00857028" w:rsidRDefault="001C1B9E" w:rsidP="00ED7F0C">
            <w:pPr>
              <w:rPr>
                <w:rFonts w:ascii="Calibri" w:hAnsi="Calibri" w:cs="Arial"/>
                <w:szCs w:val="22"/>
              </w:rPr>
            </w:pPr>
            <w:r>
              <w:rPr>
                <w:rFonts w:ascii="Calibri" w:hAnsi="Calibri" w:cs="Arial"/>
                <w:b/>
                <w:noProof/>
                <w:szCs w:val="22"/>
              </w:rPr>
              <w:drawing>
                <wp:anchor distT="0" distB="0" distL="114300" distR="114300" simplePos="0" relativeHeight="251716096" behindDoc="1" locked="0" layoutInCell="1" allowOverlap="1">
                  <wp:simplePos x="0" y="0"/>
                  <wp:positionH relativeFrom="column">
                    <wp:posOffset>241300</wp:posOffset>
                  </wp:positionH>
                  <wp:positionV relativeFrom="paragraph">
                    <wp:posOffset>-189865</wp:posOffset>
                  </wp:positionV>
                  <wp:extent cx="682625" cy="368300"/>
                  <wp:effectExtent l="19050" t="0" r="3175" b="0"/>
                  <wp:wrapTight wrapText="bothSides">
                    <wp:wrapPolygon edited="0">
                      <wp:start x="-603" y="0"/>
                      <wp:lineTo x="-603" y="20110"/>
                      <wp:lineTo x="21700" y="20110"/>
                      <wp:lineTo x="21700" y="0"/>
                      <wp:lineTo x="-603" y="0"/>
                    </wp:wrapPolygon>
                  </wp:wrapTight>
                  <wp:docPr id="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682625" cy="368300"/>
                          </a:xfrm>
                          <a:prstGeom prst="rect">
                            <a:avLst/>
                          </a:prstGeom>
                          <a:noFill/>
                          <a:ln w="9525">
                            <a:noFill/>
                            <a:miter lim="800000"/>
                            <a:headEnd/>
                            <a:tailEnd/>
                          </a:ln>
                        </pic:spPr>
                      </pic:pic>
                    </a:graphicData>
                  </a:graphic>
                </wp:anchor>
              </w:drawing>
            </w:r>
          </w:p>
          <w:p w:rsidR="00857028" w:rsidRDefault="00857028" w:rsidP="00ED7F0C">
            <w:pPr>
              <w:rPr>
                <w:rFonts w:ascii="Calibri" w:hAnsi="Calibri" w:cs="Arial"/>
                <w:szCs w:val="22"/>
              </w:rPr>
            </w:pPr>
          </w:p>
          <w:p w:rsidR="00ED7F0C" w:rsidRPr="00BF6076" w:rsidRDefault="001C1B9E" w:rsidP="00ED7F0C">
            <w:pPr>
              <w:rPr>
                <w:rFonts w:ascii="Calibri" w:hAnsi="Calibri" w:cs="Arial"/>
                <w:szCs w:val="22"/>
              </w:rPr>
            </w:pPr>
            <w:r>
              <w:rPr>
                <w:rFonts w:ascii="Calibri" w:hAnsi="Calibri" w:cs="Arial"/>
                <w:b/>
                <w:noProof/>
                <w:szCs w:val="22"/>
              </w:rPr>
              <w:drawing>
                <wp:anchor distT="0" distB="0" distL="114300" distR="114300" simplePos="0" relativeHeight="251602432" behindDoc="0" locked="0" layoutInCell="1" allowOverlap="1">
                  <wp:simplePos x="0" y="0"/>
                  <wp:positionH relativeFrom="column">
                    <wp:posOffset>342900</wp:posOffset>
                  </wp:positionH>
                  <wp:positionV relativeFrom="paragraph">
                    <wp:posOffset>48260</wp:posOffset>
                  </wp:positionV>
                  <wp:extent cx="305435" cy="335915"/>
                  <wp:effectExtent l="19050" t="0" r="0" b="0"/>
                  <wp:wrapNone/>
                  <wp:docPr id="45" name="il_fi" descr="http://www.pitterpatterpottery.co.uk/user/cimage/cup-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itterpatterpottery.co.uk/user/cimage/cup-cake.jpg"/>
                          <pic:cNvPicPr>
                            <a:picLocks noChangeAspect="1" noChangeArrowheads="1"/>
                          </pic:cNvPicPr>
                        </pic:nvPicPr>
                        <pic:blipFill>
                          <a:blip r:embed="rId50" r:link="rId51" cstate="print"/>
                          <a:srcRect/>
                          <a:stretch>
                            <a:fillRect/>
                          </a:stretch>
                        </pic:blipFill>
                        <pic:spPr bwMode="auto">
                          <a:xfrm>
                            <a:off x="0" y="0"/>
                            <a:ext cx="305435" cy="335915"/>
                          </a:xfrm>
                          <a:prstGeom prst="rect">
                            <a:avLst/>
                          </a:prstGeom>
                          <a:noFill/>
                          <a:ln w="9525">
                            <a:noFill/>
                            <a:miter lim="800000"/>
                            <a:headEnd/>
                            <a:tailEnd/>
                          </a:ln>
                        </pic:spPr>
                      </pic:pic>
                    </a:graphicData>
                  </a:graphic>
                </wp:anchor>
              </w:drawing>
            </w:r>
            <w:r>
              <w:rPr>
                <w:rFonts w:ascii="Calibri" w:hAnsi="Calibri" w:cs="Arial"/>
                <w:b/>
                <w:noProof/>
                <w:szCs w:val="22"/>
              </w:rPr>
              <w:drawing>
                <wp:anchor distT="0" distB="0" distL="114300" distR="114300" simplePos="0" relativeHeight="251599360" behindDoc="0" locked="0" layoutInCell="1" allowOverlap="1">
                  <wp:simplePos x="0" y="0"/>
                  <wp:positionH relativeFrom="column">
                    <wp:posOffset>1369695</wp:posOffset>
                  </wp:positionH>
                  <wp:positionV relativeFrom="paragraph">
                    <wp:posOffset>55245</wp:posOffset>
                  </wp:positionV>
                  <wp:extent cx="305435" cy="335915"/>
                  <wp:effectExtent l="19050" t="0" r="0" b="0"/>
                  <wp:wrapNone/>
                  <wp:docPr id="42" name="il_fi" descr="http://www.pitterpatterpottery.co.uk/user/cimage/cup-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itterpatterpottery.co.uk/user/cimage/cup-cake.jpg"/>
                          <pic:cNvPicPr>
                            <a:picLocks noChangeAspect="1" noChangeArrowheads="1"/>
                          </pic:cNvPicPr>
                        </pic:nvPicPr>
                        <pic:blipFill>
                          <a:blip r:embed="rId50" r:link="rId51" cstate="print"/>
                          <a:srcRect/>
                          <a:stretch>
                            <a:fillRect/>
                          </a:stretch>
                        </pic:blipFill>
                        <pic:spPr bwMode="auto">
                          <a:xfrm>
                            <a:off x="0" y="0"/>
                            <a:ext cx="305435" cy="335915"/>
                          </a:xfrm>
                          <a:prstGeom prst="rect">
                            <a:avLst/>
                          </a:prstGeom>
                          <a:noFill/>
                          <a:ln w="9525">
                            <a:noFill/>
                            <a:miter lim="800000"/>
                            <a:headEnd/>
                            <a:tailEnd/>
                          </a:ln>
                        </pic:spPr>
                      </pic:pic>
                    </a:graphicData>
                  </a:graphic>
                </wp:anchor>
              </w:drawing>
            </w:r>
            <w:r>
              <w:rPr>
                <w:rFonts w:ascii="Calibri" w:hAnsi="Calibri" w:cs="Arial"/>
                <w:b/>
                <w:noProof/>
                <w:szCs w:val="22"/>
              </w:rPr>
              <w:drawing>
                <wp:anchor distT="0" distB="0" distL="114300" distR="114300" simplePos="0" relativeHeight="251600384" behindDoc="0" locked="0" layoutInCell="1" allowOverlap="1">
                  <wp:simplePos x="0" y="0"/>
                  <wp:positionH relativeFrom="column">
                    <wp:posOffset>1712595</wp:posOffset>
                  </wp:positionH>
                  <wp:positionV relativeFrom="paragraph">
                    <wp:posOffset>55245</wp:posOffset>
                  </wp:positionV>
                  <wp:extent cx="305435" cy="335915"/>
                  <wp:effectExtent l="19050" t="0" r="0" b="0"/>
                  <wp:wrapNone/>
                  <wp:docPr id="43" name="il_fi" descr="http://www.pitterpatterpottery.co.uk/user/cimage/cup-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itterpatterpottery.co.uk/user/cimage/cup-cake.jpg"/>
                          <pic:cNvPicPr>
                            <a:picLocks noChangeAspect="1" noChangeArrowheads="1"/>
                          </pic:cNvPicPr>
                        </pic:nvPicPr>
                        <pic:blipFill>
                          <a:blip r:embed="rId50" r:link="rId51" cstate="print"/>
                          <a:srcRect/>
                          <a:stretch>
                            <a:fillRect/>
                          </a:stretch>
                        </pic:blipFill>
                        <pic:spPr bwMode="auto">
                          <a:xfrm>
                            <a:off x="0" y="0"/>
                            <a:ext cx="305435" cy="335915"/>
                          </a:xfrm>
                          <a:prstGeom prst="rect">
                            <a:avLst/>
                          </a:prstGeom>
                          <a:noFill/>
                          <a:ln w="9525">
                            <a:noFill/>
                            <a:miter lim="800000"/>
                            <a:headEnd/>
                            <a:tailEnd/>
                          </a:ln>
                        </pic:spPr>
                      </pic:pic>
                    </a:graphicData>
                  </a:graphic>
                </wp:anchor>
              </w:drawing>
            </w:r>
            <w:r>
              <w:rPr>
                <w:rFonts w:ascii="Calibri" w:hAnsi="Calibri" w:cs="Arial"/>
                <w:b/>
                <w:noProof/>
                <w:szCs w:val="22"/>
              </w:rPr>
              <w:drawing>
                <wp:anchor distT="0" distB="0" distL="114300" distR="114300" simplePos="0" relativeHeight="251601408" behindDoc="0" locked="0" layoutInCell="1" allowOverlap="1">
                  <wp:simplePos x="0" y="0"/>
                  <wp:positionH relativeFrom="column">
                    <wp:posOffset>2055495</wp:posOffset>
                  </wp:positionH>
                  <wp:positionV relativeFrom="paragraph">
                    <wp:posOffset>55245</wp:posOffset>
                  </wp:positionV>
                  <wp:extent cx="305435" cy="335915"/>
                  <wp:effectExtent l="19050" t="0" r="0" b="0"/>
                  <wp:wrapNone/>
                  <wp:docPr id="44" name="il_fi" descr="http://www.pitterpatterpottery.co.uk/user/cimage/cup-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itterpatterpottery.co.uk/user/cimage/cup-cake.jpg"/>
                          <pic:cNvPicPr>
                            <a:picLocks noChangeAspect="1" noChangeArrowheads="1"/>
                          </pic:cNvPicPr>
                        </pic:nvPicPr>
                        <pic:blipFill>
                          <a:blip r:embed="rId50" r:link="rId51" cstate="print"/>
                          <a:srcRect/>
                          <a:stretch>
                            <a:fillRect/>
                          </a:stretch>
                        </pic:blipFill>
                        <pic:spPr bwMode="auto">
                          <a:xfrm>
                            <a:off x="0" y="0"/>
                            <a:ext cx="305435" cy="335915"/>
                          </a:xfrm>
                          <a:prstGeom prst="rect">
                            <a:avLst/>
                          </a:prstGeom>
                          <a:noFill/>
                          <a:ln w="9525">
                            <a:noFill/>
                            <a:miter lim="800000"/>
                            <a:headEnd/>
                            <a:tailEnd/>
                          </a:ln>
                        </pic:spPr>
                      </pic:pic>
                    </a:graphicData>
                  </a:graphic>
                </wp:anchor>
              </w:drawing>
            </w:r>
            <w:r>
              <w:rPr>
                <w:rFonts w:ascii="Calibri" w:hAnsi="Calibri" w:cs="Arial"/>
                <w:noProof/>
                <w:szCs w:val="22"/>
              </w:rPr>
              <w:drawing>
                <wp:anchor distT="0" distB="0" distL="114300" distR="114300" simplePos="0" relativeHeight="251598336" behindDoc="0" locked="0" layoutInCell="1" allowOverlap="1">
                  <wp:simplePos x="0" y="0"/>
                  <wp:positionH relativeFrom="column">
                    <wp:posOffset>-1905</wp:posOffset>
                  </wp:positionH>
                  <wp:positionV relativeFrom="paragraph">
                    <wp:posOffset>55245</wp:posOffset>
                  </wp:positionV>
                  <wp:extent cx="305435" cy="335915"/>
                  <wp:effectExtent l="19050" t="0" r="0" b="0"/>
                  <wp:wrapNone/>
                  <wp:docPr id="41" name="il_fi" descr="http://www.pitterpatterpottery.co.uk/user/cimage/cup-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itterpatterpottery.co.uk/user/cimage/cup-cake.jpg"/>
                          <pic:cNvPicPr>
                            <a:picLocks noChangeAspect="1" noChangeArrowheads="1"/>
                          </pic:cNvPicPr>
                        </pic:nvPicPr>
                        <pic:blipFill>
                          <a:blip r:embed="rId50" r:link="rId51" cstate="print"/>
                          <a:srcRect/>
                          <a:stretch>
                            <a:fillRect/>
                          </a:stretch>
                        </pic:blipFill>
                        <pic:spPr bwMode="auto">
                          <a:xfrm>
                            <a:off x="0" y="0"/>
                            <a:ext cx="305435" cy="335915"/>
                          </a:xfrm>
                          <a:prstGeom prst="rect">
                            <a:avLst/>
                          </a:prstGeom>
                          <a:noFill/>
                          <a:ln w="9525">
                            <a:noFill/>
                            <a:miter lim="800000"/>
                            <a:headEnd/>
                            <a:tailEnd/>
                          </a:ln>
                        </pic:spPr>
                      </pic:pic>
                    </a:graphicData>
                  </a:graphic>
                </wp:anchor>
              </w:drawing>
            </w:r>
          </w:p>
          <w:p w:rsidR="00ED7F0C" w:rsidRPr="00BF6076" w:rsidRDefault="00ED7F0C" w:rsidP="00ED7F0C">
            <w:pPr>
              <w:rPr>
                <w:rFonts w:ascii="Calibri" w:hAnsi="Calibri" w:cs="Arial"/>
                <w:b/>
                <w:szCs w:val="22"/>
              </w:rPr>
            </w:pPr>
          </w:p>
          <w:p w:rsidR="00B3005C" w:rsidRPr="00BF6076" w:rsidRDefault="00B3005C" w:rsidP="00ED7F0C">
            <w:pPr>
              <w:rPr>
                <w:rFonts w:ascii="Calibri" w:hAnsi="Calibri" w:cs="Arial"/>
                <w:b/>
                <w:szCs w:val="22"/>
              </w:rPr>
            </w:pPr>
          </w:p>
        </w:tc>
        <w:tc>
          <w:tcPr>
            <w:tcW w:w="4312" w:type="dxa"/>
            <w:shd w:val="clear" w:color="auto" w:fill="auto"/>
          </w:tcPr>
          <w:p w:rsidR="00ED7F0C" w:rsidRDefault="00ED7F0C" w:rsidP="00ED7F0C">
            <w:pPr>
              <w:rPr>
                <w:rFonts w:ascii="Calibri" w:hAnsi="Calibri" w:cs="Arial"/>
                <w:szCs w:val="22"/>
              </w:rPr>
            </w:pPr>
            <w:r w:rsidRPr="00BF6076">
              <w:rPr>
                <w:rFonts w:ascii="Calibri" w:hAnsi="Calibri" w:cs="Arial"/>
                <w:szCs w:val="22"/>
              </w:rPr>
              <w:t xml:space="preserve">Children could draw a picture to help them work out the answer. </w:t>
            </w:r>
          </w:p>
          <w:p w:rsidR="00857028" w:rsidRDefault="00857028" w:rsidP="00ED7F0C">
            <w:pPr>
              <w:rPr>
                <w:rFonts w:ascii="Calibri" w:hAnsi="Calibri" w:cs="Arial"/>
                <w:szCs w:val="22"/>
              </w:rPr>
            </w:pPr>
          </w:p>
          <w:p w:rsidR="00857028" w:rsidRPr="00BF6076" w:rsidRDefault="00857028" w:rsidP="00ED7F0C">
            <w:pPr>
              <w:rPr>
                <w:rFonts w:ascii="Calibri" w:hAnsi="Calibri" w:cs="Arial"/>
                <w:szCs w:val="22"/>
              </w:rPr>
            </w:pPr>
            <w:r>
              <w:rPr>
                <w:rFonts w:ascii="Calibri" w:hAnsi="Calibri" w:cs="Arial"/>
                <w:szCs w:val="22"/>
              </w:rPr>
              <w:t xml:space="preserve">This also involves partitioning the numbers to find out which smaller numbers make it – see </w:t>
            </w:r>
            <w:r w:rsidR="00E46BA6">
              <w:rPr>
                <w:rFonts w:ascii="Calibri" w:hAnsi="Calibri" w:cs="Arial"/>
                <w:szCs w:val="22"/>
              </w:rPr>
              <w:t>the second N</w:t>
            </w:r>
            <w:r>
              <w:rPr>
                <w:rFonts w:ascii="Calibri" w:hAnsi="Calibri" w:cs="Arial"/>
                <w:szCs w:val="22"/>
              </w:rPr>
              <w:t>umicon example.</w:t>
            </w:r>
          </w:p>
          <w:p w:rsidR="00B3005C" w:rsidRPr="00BF6076" w:rsidRDefault="00B3005C" w:rsidP="00ED7F0C">
            <w:pPr>
              <w:rPr>
                <w:rFonts w:ascii="Calibri" w:hAnsi="Calibri" w:cs="Arial"/>
                <w:szCs w:val="22"/>
              </w:rPr>
            </w:pPr>
          </w:p>
          <w:p w:rsidR="00B3005C" w:rsidRPr="00BF6076" w:rsidRDefault="00B3005C" w:rsidP="00ED7F0C">
            <w:pPr>
              <w:rPr>
                <w:rFonts w:ascii="Calibri" w:hAnsi="Calibri" w:cs="Arial"/>
                <w:szCs w:val="22"/>
              </w:rPr>
            </w:pPr>
          </w:p>
          <w:p w:rsidR="00B3005C" w:rsidRPr="00E46BA6" w:rsidRDefault="00E46BA6" w:rsidP="00ED7F0C">
            <w:pPr>
              <w:rPr>
                <w:rFonts w:ascii="Calibri" w:hAnsi="Calibri" w:cs="Arial"/>
                <w:b/>
                <w:szCs w:val="22"/>
              </w:rPr>
            </w:pPr>
            <w:r w:rsidRPr="00E46BA6">
              <w:rPr>
                <w:rFonts w:ascii="Calibri" w:hAnsi="Calibri" w:cs="Arial"/>
                <w:b/>
                <w:szCs w:val="22"/>
              </w:rPr>
              <w:t>2 + 3 = 5</w:t>
            </w:r>
          </w:p>
          <w:p w:rsidR="00E46BA6" w:rsidRPr="00E46BA6" w:rsidRDefault="00E46BA6" w:rsidP="00ED7F0C">
            <w:pPr>
              <w:rPr>
                <w:rFonts w:ascii="Calibri" w:hAnsi="Calibri" w:cs="Arial"/>
                <w:b/>
                <w:szCs w:val="22"/>
              </w:rPr>
            </w:pPr>
          </w:p>
          <w:p w:rsidR="00E46BA6" w:rsidRPr="00E46BA6" w:rsidRDefault="00E46BA6" w:rsidP="00ED7F0C">
            <w:pPr>
              <w:rPr>
                <w:rFonts w:ascii="Calibri" w:hAnsi="Calibri" w:cs="Arial"/>
                <w:b/>
                <w:szCs w:val="22"/>
              </w:rPr>
            </w:pPr>
          </w:p>
          <w:p w:rsidR="00E46BA6" w:rsidRPr="00E46BA6" w:rsidRDefault="00E46BA6" w:rsidP="00ED7F0C">
            <w:pPr>
              <w:rPr>
                <w:rFonts w:ascii="Calibri" w:hAnsi="Calibri" w:cs="Arial"/>
                <w:b/>
                <w:szCs w:val="22"/>
              </w:rPr>
            </w:pPr>
          </w:p>
          <w:p w:rsidR="00E46BA6" w:rsidRPr="00E46BA6" w:rsidRDefault="00E46BA6" w:rsidP="00ED7F0C">
            <w:pPr>
              <w:rPr>
                <w:rFonts w:ascii="Calibri" w:hAnsi="Calibri" w:cs="Arial"/>
                <w:b/>
                <w:szCs w:val="22"/>
              </w:rPr>
            </w:pPr>
          </w:p>
          <w:p w:rsidR="00E46BA6" w:rsidRPr="00E46BA6" w:rsidRDefault="00E46BA6" w:rsidP="00ED7F0C">
            <w:pPr>
              <w:rPr>
                <w:rFonts w:ascii="Calibri" w:hAnsi="Calibri" w:cs="Arial"/>
                <w:b/>
                <w:szCs w:val="22"/>
              </w:rPr>
            </w:pPr>
            <w:r w:rsidRPr="00E46BA6">
              <w:rPr>
                <w:rFonts w:ascii="Calibri" w:hAnsi="Calibri" w:cs="Arial"/>
                <w:b/>
                <w:szCs w:val="22"/>
              </w:rPr>
              <w:t>2 + 2 + 1 = 5</w:t>
            </w:r>
          </w:p>
          <w:p w:rsidR="00E46BA6" w:rsidRPr="00E46BA6" w:rsidRDefault="00E46BA6" w:rsidP="00ED7F0C">
            <w:pPr>
              <w:rPr>
                <w:rFonts w:ascii="Calibri" w:hAnsi="Calibri" w:cs="Arial"/>
                <w:b/>
                <w:szCs w:val="22"/>
              </w:rPr>
            </w:pPr>
          </w:p>
          <w:p w:rsidR="00E46BA6" w:rsidRPr="00E46BA6" w:rsidRDefault="00E46BA6" w:rsidP="00ED7F0C">
            <w:pPr>
              <w:rPr>
                <w:rFonts w:ascii="Calibri" w:hAnsi="Calibri" w:cs="Arial"/>
                <w:b/>
                <w:szCs w:val="22"/>
              </w:rPr>
            </w:pPr>
          </w:p>
          <w:p w:rsidR="00E46BA6" w:rsidRPr="00E46BA6" w:rsidRDefault="00E46BA6" w:rsidP="00ED7F0C">
            <w:pPr>
              <w:rPr>
                <w:rFonts w:ascii="Calibri" w:hAnsi="Calibri" w:cs="Arial"/>
                <w:b/>
                <w:szCs w:val="22"/>
              </w:rPr>
            </w:pPr>
          </w:p>
          <w:p w:rsidR="00E46BA6" w:rsidRPr="00E46BA6" w:rsidRDefault="00E46BA6" w:rsidP="00ED7F0C">
            <w:pPr>
              <w:rPr>
                <w:rFonts w:ascii="Calibri" w:hAnsi="Calibri" w:cs="Arial"/>
                <w:b/>
                <w:szCs w:val="22"/>
              </w:rPr>
            </w:pPr>
          </w:p>
          <w:p w:rsidR="00E46BA6" w:rsidRPr="00E46BA6" w:rsidRDefault="00E46BA6" w:rsidP="00ED7F0C">
            <w:pPr>
              <w:rPr>
                <w:rFonts w:ascii="Calibri" w:hAnsi="Calibri" w:cs="Arial"/>
                <w:b/>
                <w:szCs w:val="22"/>
              </w:rPr>
            </w:pPr>
          </w:p>
          <w:p w:rsidR="00E46BA6" w:rsidRPr="00E46BA6" w:rsidRDefault="00E46BA6" w:rsidP="00ED7F0C">
            <w:pPr>
              <w:rPr>
                <w:rFonts w:ascii="Calibri" w:hAnsi="Calibri" w:cs="Arial"/>
                <w:b/>
                <w:szCs w:val="22"/>
              </w:rPr>
            </w:pPr>
          </w:p>
          <w:p w:rsidR="00E46BA6" w:rsidRPr="00E46BA6" w:rsidRDefault="00E46BA6" w:rsidP="00ED7F0C">
            <w:pPr>
              <w:rPr>
                <w:rFonts w:ascii="Calibri" w:hAnsi="Calibri" w:cs="Arial"/>
                <w:b/>
                <w:szCs w:val="22"/>
              </w:rPr>
            </w:pPr>
            <w:r w:rsidRPr="00E46BA6">
              <w:rPr>
                <w:rFonts w:ascii="Calibri" w:hAnsi="Calibri" w:cs="Arial"/>
                <w:b/>
                <w:szCs w:val="22"/>
              </w:rPr>
              <w:t>2 cakes add 3 cakes = 5 cakes.</w:t>
            </w:r>
          </w:p>
          <w:p w:rsidR="00B3005C" w:rsidRPr="00BF6076" w:rsidRDefault="00B3005C" w:rsidP="00ED7F0C">
            <w:pPr>
              <w:rPr>
                <w:rFonts w:ascii="Calibri" w:hAnsi="Calibri" w:cs="Arial"/>
                <w:szCs w:val="22"/>
              </w:rPr>
            </w:pPr>
          </w:p>
          <w:p w:rsidR="00B3005C" w:rsidRPr="00BF6076" w:rsidRDefault="00B3005C" w:rsidP="00ED7F0C">
            <w:pPr>
              <w:rPr>
                <w:rFonts w:ascii="Calibri" w:hAnsi="Calibri" w:cs="Arial"/>
                <w:szCs w:val="22"/>
              </w:rPr>
            </w:pPr>
          </w:p>
        </w:tc>
      </w:tr>
      <w:tr w:rsidR="00ED7F0C" w:rsidRPr="00BF6076" w:rsidTr="00F112EE">
        <w:trPr>
          <w:jc w:val="center"/>
        </w:trPr>
        <w:tc>
          <w:tcPr>
            <w:tcW w:w="5470" w:type="dxa"/>
            <w:shd w:val="clear" w:color="auto" w:fill="auto"/>
          </w:tcPr>
          <w:p w:rsidR="00B3005C" w:rsidRPr="00BF6076" w:rsidRDefault="00B3005C" w:rsidP="00ED7F0C">
            <w:pPr>
              <w:rPr>
                <w:rFonts w:ascii="Calibri" w:hAnsi="Calibri" w:cs="Arial"/>
                <w:b/>
                <w:szCs w:val="22"/>
              </w:rPr>
            </w:pPr>
          </w:p>
          <w:p w:rsidR="00ED7F0C" w:rsidRPr="00BF6076" w:rsidRDefault="00ED7F0C" w:rsidP="00ED7F0C">
            <w:pPr>
              <w:rPr>
                <w:rFonts w:ascii="Calibri" w:hAnsi="Calibri" w:cs="Arial"/>
                <w:b/>
                <w:szCs w:val="22"/>
              </w:rPr>
            </w:pPr>
            <w:r w:rsidRPr="00BF6076">
              <w:rPr>
                <w:rFonts w:ascii="Calibri" w:hAnsi="Calibri" w:cs="Arial"/>
                <w:b/>
                <w:szCs w:val="22"/>
              </w:rPr>
              <w:t>5</w:t>
            </w:r>
            <w:r w:rsidR="007E499B" w:rsidRPr="00BF6076">
              <w:rPr>
                <w:rFonts w:ascii="Calibri" w:hAnsi="Calibri" w:cs="Arial"/>
                <w:b/>
                <w:szCs w:val="22"/>
              </w:rPr>
              <w:t xml:space="preserve"> </w:t>
            </w:r>
            <w:r w:rsidRPr="00BF6076">
              <w:rPr>
                <w:rFonts w:ascii="Calibri" w:hAnsi="Calibri" w:cs="Arial"/>
                <w:b/>
                <w:szCs w:val="22"/>
              </w:rPr>
              <w:t>+</w:t>
            </w:r>
            <w:r w:rsidR="007E499B" w:rsidRPr="00BF6076">
              <w:rPr>
                <w:rFonts w:ascii="Calibri" w:hAnsi="Calibri" w:cs="Arial"/>
                <w:b/>
                <w:szCs w:val="22"/>
              </w:rPr>
              <w:t xml:space="preserve"> </w:t>
            </w:r>
            <w:r w:rsidRPr="00BF6076">
              <w:rPr>
                <w:rFonts w:ascii="Calibri" w:hAnsi="Calibri" w:cs="Arial"/>
                <w:b/>
                <w:szCs w:val="22"/>
              </w:rPr>
              <w:t>7</w:t>
            </w:r>
            <w:r w:rsidR="007E499B" w:rsidRPr="00BF6076">
              <w:rPr>
                <w:rFonts w:ascii="Calibri" w:hAnsi="Calibri" w:cs="Arial"/>
                <w:b/>
                <w:szCs w:val="22"/>
              </w:rPr>
              <w:t xml:space="preserve"> </w:t>
            </w:r>
            <w:proofErr w:type="gramStart"/>
            <w:r w:rsidRPr="00BF6076">
              <w:rPr>
                <w:rFonts w:ascii="Calibri" w:hAnsi="Calibri" w:cs="Arial"/>
                <w:b/>
                <w:szCs w:val="22"/>
              </w:rPr>
              <w:t xml:space="preserve">= </w:t>
            </w:r>
            <w:r w:rsidR="007E499B" w:rsidRPr="00BF6076">
              <w:rPr>
                <w:rFonts w:ascii="Calibri" w:hAnsi="Calibri" w:cs="Arial"/>
                <w:b/>
                <w:szCs w:val="22"/>
              </w:rPr>
              <w:t>?</w:t>
            </w:r>
            <w:proofErr w:type="gramEnd"/>
          </w:p>
          <w:p w:rsidR="00B3005C" w:rsidRPr="00BF6076" w:rsidRDefault="00B3005C" w:rsidP="00ED7F0C">
            <w:pPr>
              <w:rPr>
                <w:rFonts w:ascii="Calibri" w:hAnsi="Calibri" w:cs="Arial"/>
                <w:szCs w:val="22"/>
              </w:rPr>
            </w:pPr>
          </w:p>
          <w:p w:rsidR="00ED7F0C" w:rsidRPr="00BF6076" w:rsidRDefault="00ED7F0C" w:rsidP="00ED7F0C">
            <w:pPr>
              <w:rPr>
                <w:rFonts w:ascii="Calibri" w:hAnsi="Calibri" w:cs="Arial"/>
                <w:szCs w:val="22"/>
              </w:rPr>
            </w:pPr>
            <w:r w:rsidRPr="00BF6076">
              <w:rPr>
                <w:rFonts w:ascii="Calibri" w:hAnsi="Calibri" w:cs="Arial"/>
                <w:szCs w:val="22"/>
              </w:rPr>
              <w:t>I buy 5 pens from the newsagents and 7 from the supermarket. How many pens do I have altogether?</w:t>
            </w:r>
          </w:p>
          <w:p w:rsidR="00ED7F0C" w:rsidRPr="00BF6076" w:rsidRDefault="00F10BCA" w:rsidP="00ED7F0C">
            <w:pPr>
              <w:rPr>
                <w:rFonts w:ascii="Calibri" w:hAnsi="Calibri" w:cs="Arial"/>
                <w:szCs w:val="22"/>
              </w:rPr>
            </w:pPr>
            <w:r>
              <w:rPr>
                <w:noProof/>
              </w:rPr>
              <mc:AlternateContent>
                <mc:Choice Requires="wps">
                  <w:drawing>
                    <wp:anchor distT="0" distB="0" distL="114300" distR="114300" simplePos="0" relativeHeight="251699712" behindDoc="0" locked="0" layoutInCell="1" allowOverlap="1">
                      <wp:simplePos x="0" y="0"/>
                      <wp:positionH relativeFrom="column">
                        <wp:posOffset>268605</wp:posOffset>
                      </wp:positionH>
                      <wp:positionV relativeFrom="paragraph">
                        <wp:posOffset>112395</wp:posOffset>
                      </wp:positionV>
                      <wp:extent cx="2287270" cy="237490"/>
                      <wp:effectExtent l="1905" t="0" r="3175" b="254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66F" w:rsidRPr="00210CAE" w:rsidRDefault="00FC166F">
                                  <w:pPr>
                                    <w:rPr>
                                      <w:sz w:val="20"/>
                                    </w:rPr>
                                  </w:pPr>
                                  <w:r>
                                    <w:rPr>
                                      <w:sz w:val="20"/>
                                    </w:rPr>
                                    <w:t xml:space="preserve">+1          +1           +1          +1           +1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15pt;margin-top:8.85pt;width:180.1pt;height:18.7pt;z-index:2516997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KHtgIAALs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" filled="f" stroked="f">
                      <v:textbox style="mso-fit-shape-to-text:t">
                        <w:txbxContent>
                          <w:p w:rsidR="00100047" w:rsidRPr="00210CAE" w:rsidRDefault="00100047">
                            <w:pPr>
                              <w:rPr>
                                <w:sz w:val="20"/>
                              </w:rPr>
                            </w:pPr>
                            <w:r>
                              <w:rPr>
                                <w:sz w:val="20"/>
                              </w:rPr>
                              <w:t xml:space="preserve">+1          +1           +1          +1           +1 </w:t>
                            </w:r>
                          </w:p>
                        </w:txbxContent>
                      </v:textbox>
                    </v:shape>
                  </w:pict>
                </mc:Fallback>
              </mc:AlternateContent>
            </w:r>
            <w:r>
              <w:rPr>
                <w:rFonts w:ascii="Calibri" w:hAnsi="Calibri" w:cs="Arial"/>
                <w:b/>
                <w:noProof/>
                <w:szCs w:val="22"/>
              </w:rPr>
              <mc:AlternateContent>
                <mc:Choice Requires="wpg">
                  <w:drawing>
                    <wp:anchor distT="0" distB="0" distL="114300" distR="114300" simplePos="0" relativeHeight="251608576" behindDoc="0" locked="0" layoutInCell="1" allowOverlap="1">
                      <wp:simplePos x="0" y="0"/>
                      <wp:positionH relativeFrom="column">
                        <wp:posOffset>2018030</wp:posOffset>
                      </wp:positionH>
                      <wp:positionV relativeFrom="paragraph">
                        <wp:posOffset>74295</wp:posOffset>
                      </wp:positionV>
                      <wp:extent cx="542925" cy="131445"/>
                      <wp:effectExtent l="8255" t="7620" r="39370" b="51435"/>
                      <wp:wrapNone/>
                      <wp:docPr id="29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 cy="131445"/>
                                <a:chOff x="1782" y="6699"/>
                                <a:chExt cx="855" cy="342"/>
                              </a:xfrm>
                            </wpg:grpSpPr>
                            <wps:wsp>
                              <wps:cNvPr id="298" name="Freeform 59"/>
                              <wps:cNvSpPr>
                                <a:spLocks/>
                              </wps:cNvSpPr>
                              <wps:spPr bwMode="auto">
                                <a:xfrm>
                                  <a:off x="1782" y="6699"/>
                                  <a:ext cx="798" cy="285"/>
                                </a:xfrm>
                                <a:custGeom>
                                  <a:avLst/>
                                  <a:gdLst>
                                    <a:gd name="T0" fmla="*/ 0 w 798"/>
                                    <a:gd name="T1" fmla="*/ 285 h 285"/>
                                    <a:gd name="T2" fmla="*/ 456 w 798"/>
                                    <a:gd name="T3" fmla="*/ 0 h 285"/>
                                    <a:gd name="T4" fmla="*/ 798 w 798"/>
                                    <a:gd name="T5" fmla="*/ 285 h 285"/>
                                  </a:gdLst>
                                  <a:ahLst/>
                                  <a:cxnLst>
                                    <a:cxn ang="0">
                                      <a:pos x="T0" y="T1"/>
                                    </a:cxn>
                                    <a:cxn ang="0">
                                      <a:pos x="T2" y="T3"/>
                                    </a:cxn>
                                    <a:cxn ang="0">
                                      <a:pos x="T4" y="T5"/>
                                    </a:cxn>
                                  </a:cxnLst>
                                  <a:rect l="0" t="0" r="r" b="b"/>
                                  <a:pathLst>
                                    <a:path w="798" h="285">
                                      <a:moveTo>
                                        <a:pt x="0" y="285"/>
                                      </a:moveTo>
                                      <a:cubicBezTo>
                                        <a:pt x="161" y="142"/>
                                        <a:pt x="323" y="0"/>
                                        <a:pt x="456" y="0"/>
                                      </a:cubicBezTo>
                                      <a:cubicBezTo>
                                        <a:pt x="589" y="0"/>
                                        <a:pt x="693" y="142"/>
                                        <a:pt x="798"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Line 60"/>
                              <wps:cNvCnPr/>
                              <wps:spPr bwMode="auto">
                                <a:xfrm>
                                  <a:off x="2580" y="6984"/>
                                  <a:ext cx="57" cy="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158.9pt;margin-top:5.85pt;width:42.75pt;height:10.35pt;z-index:251608576" coordorigin="1782,6699" coordsize="85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">
                      <v:shape id="Freeform 59" o:spid="_x0000_s1027" style="position:absolute;left:1782;top:6699;width:798;height:285;visibility:visible;mso-wrap-style:square;v-text-anchor:top" coordsize="79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rib4A&#10;AADcAAAADwAAAGRycy9kb3ducmV2LnhtbERPTYvCMBC9C/6HMII3TdeDaNdUyoKwe9TqfWhm226b&#10;SbaJtfrrzUHw+Hjfu/1oOjFQ7xvLCj6WCQji0uqGKwXn4rDYgPABWWNnmRTcycM+m052mGp74yMN&#10;p1CJGMI+RQV1CC6V0pc1GfRL64gj92t7gyHCvpK6x1sMN51cJclaGmw4NtTo6Kumsj1djQKuwv9Q&#10;uPUlJ1c8dPvzJ/N7odR8NuafIAKN4S1+ub+1gtU2ro1n4hGQ2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bjq4m+AAAA3AAAAA8AAAAAAAAAAAAAAAAAmAIAAGRycy9kb3ducmV2&#10;LnhtbFBLBQYAAAAABAAEAPUAAACDAwAAAAA=&#10;" path="m,285c161,142,323,,456,,589,,693,142,798,285e" filled="f">
                        <v:path arrowok="t" o:connecttype="custom" o:connectlocs="0,285;456,0;798,285" o:connectangles="0,0,0"/>
                      </v:shape>
                      <v:line id="Line 60" o:spid="_x0000_s1028" style="position:absolute;visibility:visible;mso-wrap-style:square" from="2580,6984" to="2637,7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NLMQAAADcAAAADwAAAGRycy9kb3ducmV2LnhtbESPQWsCMRSE7wX/Q3iCt5rVg3ZXo4hL&#10;wYMtqKXn5+a5Wdy8LJt0Tf99Uyj0OMzMN8x6G20rBup941jBbJqBIK6cbrhW8HF5fX4B4QOyxtYx&#10;KfgmD9vN6GmNhXYPPtFwDrVIEPYFKjAhdIWUvjJk0U9dR5y8m+sthiT7WuoeHwluWznPsoW02HBa&#10;MNjR3lB1P39ZBUtTnuRSlsfLezk0szy+xc9rrtRkHHcrEIFi+A//tQ9awT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1I0sxAAAANwAAAAPAAAAAAAAAAAA&#10;AAAAAKECAABkcnMvZG93bnJldi54bWxQSwUGAAAAAAQABAD5AAAAkgMAAAAA&#10;">
                        <v:stroke endarrow="block"/>
                      </v:line>
                    </v:group>
                  </w:pict>
                </mc:Fallback>
              </mc:AlternateContent>
            </w:r>
            <w:r>
              <w:rPr>
                <w:rFonts w:ascii="Calibri" w:hAnsi="Calibri" w:cs="Arial"/>
                <w:b/>
                <w:noProof/>
                <w:szCs w:val="22"/>
              </w:rPr>
              <mc:AlternateContent>
                <mc:Choice Requires="wpg">
                  <w:drawing>
                    <wp:anchor distT="0" distB="0" distL="114300" distR="114300" simplePos="0" relativeHeight="251609600" behindDoc="0" locked="0" layoutInCell="1" allowOverlap="1">
                      <wp:simplePos x="0" y="0"/>
                      <wp:positionH relativeFrom="column">
                        <wp:posOffset>1534795</wp:posOffset>
                      </wp:positionH>
                      <wp:positionV relativeFrom="paragraph">
                        <wp:posOffset>74295</wp:posOffset>
                      </wp:positionV>
                      <wp:extent cx="542925" cy="217170"/>
                      <wp:effectExtent l="10795" t="7620" r="46355" b="51435"/>
                      <wp:wrapNone/>
                      <wp:docPr id="29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 cy="217170"/>
                                <a:chOff x="1782" y="6699"/>
                                <a:chExt cx="855" cy="342"/>
                              </a:xfrm>
                            </wpg:grpSpPr>
                            <wps:wsp>
                              <wps:cNvPr id="295" name="Freeform 62"/>
                              <wps:cNvSpPr>
                                <a:spLocks/>
                              </wps:cNvSpPr>
                              <wps:spPr bwMode="auto">
                                <a:xfrm>
                                  <a:off x="1782" y="6699"/>
                                  <a:ext cx="798" cy="285"/>
                                </a:xfrm>
                                <a:custGeom>
                                  <a:avLst/>
                                  <a:gdLst>
                                    <a:gd name="T0" fmla="*/ 0 w 798"/>
                                    <a:gd name="T1" fmla="*/ 285 h 285"/>
                                    <a:gd name="T2" fmla="*/ 456 w 798"/>
                                    <a:gd name="T3" fmla="*/ 0 h 285"/>
                                    <a:gd name="T4" fmla="*/ 798 w 798"/>
                                    <a:gd name="T5" fmla="*/ 285 h 285"/>
                                  </a:gdLst>
                                  <a:ahLst/>
                                  <a:cxnLst>
                                    <a:cxn ang="0">
                                      <a:pos x="T0" y="T1"/>
                                    </a:cxn>
                                    <a:cxn ang="0">
                                      <a:pos x="T2" y="T3"/>
                                    </a:cxn>
                                    <a:cxn ang="0">
                                      <a:pos x="T4" y="T5"/>
                                    </a:cxn>
                                  </a:cxnLst>
                                  <a:rect l="0" t="0" r="r" b="b"/>
                                  <a:pathLst>
                                    <a:path w="798" h="285">
                                      <a:moveTo>
                                        <a:pt x="0" y="285"/>
                                      </a:moveTo>
                                      <a:cubicBezTo>
                                        <a:pt x="161" y="142"/>
                                        <a:pt x="323" y="0"/>
                                        <a:pt x="456" y="0"/>
                                      </a:cubicBezTo>
                                      <a:cubicBezTo>
                                        <a:pt x="589" y="0"/>
                                        <a:pt x="693" y="142"/>
                                        <a:pt x="798"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Line 63"/>
                              <wps:cNvCnPr/>
                              <wps:spPr bwMode="auto">
                                <a:xfrm>
                                  <a:off x="2580" y="6984"/>
                                  <a:ext cx="57" cy="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120.85pt;margin-top:5.85pt;width:42.75pt;height:17.1pt;z-index:251609600" coordorigin="1782,6699" coordsize="85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">
                      <v:shape id="Freeform 62" o:spid="_x0000_s1027" style="position:absolute;left:1782;top:6699;width:798;height:285;visibility:visible;mso-wrap-style:square;v-text-anchor:top" coordsize="79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EF8MA&#10;AADcAAAADwAAAGRycy9kb3ducmV2LnhtbESPwWrDMBBE74X8g9hAb7WcQE3rWAkmUGiPtdv7Ym1s&#10;J9ZKsVTH6ddXhUCOw8y8YYrdbAYx0eh7ywpWSQqCuLG651bBV/329ALCB2SNg2VScCUPu+3iocBc&#10;2wt/0lSFVkQI+xwVdCG4XErfdGTQJ9YRR+9gR4MhyrGVesRLhJtBrtM0kwZ7jgsdOtp31JyqH6OA&#10;23Ceapd9l+TqX336OMryWiv1uJzLDYhAc7iHb+13rWD9+gz/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IEF8MAAADcAAAADwAAAAAAAAAAAAAAAACYAgAAZHJzL2Rv&#10;d25yZXYueG1sUEsFBgAAAAAEAAQA9QAAAIgDAAAAAA==&#10;" path="m,285c161,142,323,,456,,589,,693,142,798,285e" filled="f">
                        <v:path arrowok="t" o:connecttype="custom" o:connectlocs="0,285;456,0;798,285" o:connectangles="0,0,0"/>
                      </v:shape>
                      <v:line id="Line 63" o:spid="_x0000_s1028" style="position:absolute;visibility:visible;mso-wrap-style:square" from="2580,6984" to="2637,7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ZXsUAAADcAAAADwAAAGRycy9kb3ducmV2LnhtbESPQWvCQBSE70L/w/IKvelGD2qiq5SG&#10;Qg+tYJSeX7PPbGj2bchu4/bfdwuCx2FmvmG2+2g7MdLgW8cK5rMMBHHtdMuNgvPpdboG4QOyxs4x&#10;KfglD/vdw2SLhXZXPtJYhUYkCPsCFZgQ+kJKXxuy6GeuJ07exQ0WQ5JDI/WA1wS3nVxk2VJabDkt&#10;GOzpxVD9Xf1YBStTHuVKlu+nQzm28zx+xM+vXKmnx/i8AREohnv41n7TChb5Ev7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sZXsUAAADcAAAADwAAAAAAAAAA&#10;AAAAAAChAgAAZHJzL2Rvd25yZXYueG1sUEsFBgAAAAAEAAQA+QAAAJMDAAAAAA==&#10;">
                        <v:stroke endarrow="block"/>
                      </v:line>
                    </v:group>
                  </w:pict>
                </mc:Fallback>
              </mc:AlternateContent>
            </w:r>
            <w:r>
              <w:rPr>
                <w:rFonts w:ascii="Calibri" w:hAnsi="Calibri" w:cs="Arial"/>
                <w:b/>
                <w:noProof/>
                <w:szCs w:val="22"/>
              </w:rPr>
              <mc:AlternateContent>
                <mc:Choice Requires="wpg">
                  <w:drawing>
                    <wp:anchor distT="0" distB="0" distL="114300" distR="114300" simplePos="0" relativeHeight="251607552" behindDoc="0" locked="0" layoutInCell="1" allowOverlap="1">
                      <wp:simplePos x="0" y="0"/>
                      <wp:positionH relativeFrom="column">
                        <wp:posOffset>1077595</wp:posOffset>
                      </wp:positionH>
                      <wp:positionV relativeFrom="paragraph">
                        <wp:posOffset>74295</wp:posOffset>
                      </wp:positionV>
                      <wp:extent cx="542925" cy="217170"/>
                      <wp:effectExtent l="10795" t="7620" r="46355" b="51435"/>
                      <wp:wrapNone/>
                      <wp:docPr id="29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 cy="217170"/>
                                <a:chOff x="1782" y="6699"/>
                                <a:chExt cx="855" cy="342"/>
                              </a:xfrm>
                            </wpg:grpSpPr>
                            <wps:wsp>
                              <wps:cNvPr id="292" name="Freeform 56"/>
                              <wps:cNvSpPr>
                                <a:spLocks/>
                              </wps:cNvSpPr>
                              <wps:spPr bwMode="auto">
                                <a:xfrm>
                                  <a:off x="1782" y="6699"/>
                                  <a:ext cx="798" cy="285"/>
                                </a:xfrm>
                                <a:custGeom>
                                  <a:avLst/>
                                  <a:gdLst>
                                    <a:gd name="T0" fmla="*/ 0 w 798"/>
                                    <a:gd name="T1" fmla="*/ 285 h 285"/>
                                    <a:gd name="T2" fmla="*/ 456 w 798"/>
                                    <a:gd name="T3" fmla="*/ 0 h 285"/>
                                    <a:gd name="T4" fmla="*/ 798 w 798"/>
                                    <a:gd name="T5" fmla="*/ 285 h 285"/>
                                  </a:gdLst>
                                  <a:ahLst/>
                                  <a:cxnLst>
                                    <a:cxn ang="0">
                                      <a:pos x="T0" y="T1"/>
                                    </a:cxn>
                                    <a:cxn ang="0">
                                      <a:pos x="T2" y="T3"/>
                                    </a:cxn>
                                    <a:cxn ang="0">
                                      <a:pos x="T4" y="T5"/>
                                    </a:cxn>
                                  </a:cxnLst>
                                  <a:rect l="0" t="0" r="r" b="b"/>
                                  <a:pathLst>
                                    <a:path w="798" h="285">
                                      <a:moveTo>
                                        <a:pt x="0" y="285"/>
                                      </a:moveTo>
                                      <a:cubicBezTo>
                                        <a:pt x="161" y="142"/>
                                        <a:pt x="323" y="0"/>
                                        <a:pt x="456" y="0"/>
                                      </a:cubicBezTo>
                                      <a:cubicBezTo>
                                        <a:pt x="589" y="0"/>
                                        <a:pt x="693" y="142"/>
                                        <a:pt x="798"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Line 57"/>
                              <wps:cNvCnPr/>
                              <wps:spPr bwMode="auto">
                                <a:xfrm>
                                  <a:off x="2580" y="6984"/>
                                  <a:ext cx="57" cy="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84.85pt;margin-top:5.85pt;width:42.75pt;height:17.1pt;z-index:251607552" coordorigin="1782,6699" coordsize="85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">
                      <v:shape id="Freeform 56" o:spid="_x0000_s1027" style="position:absolute;left:1782;top:6699;width:798;height:285;visibility:visible;mso-wrap-style:square;v-text-anchor:top" coordsize="79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cY8EA&#10;AADcAAAADwAAAGRycy9kb3ducmV2LnhtbESPQYvCMBSE78L+h/AW9qbp9iBajVKEBT1q9f5onm21&#10;eYlNrHV//WZB8DjMzDfMcj2YVvTU+caygu9JAoK4tLrhSsGx+BnPQPiArLG1TAqe5GG9+hgtMdP2&#10;wXvqD6ESEcI+QwV1CC6T0pc1GfQT64ijd7adwRBlV0nd4SPCTSvTJJlKgw3HhRodbWoqr4e7UcBV&#10;uPWFm55ycsWvvu4uMn8WSn19DvkCRKAhvMOv9lYrSOcp/J+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LnGPBAAAA3AAAAA8AAAAAAAAAAAAAAAAAmAIAAGRycy9kb3du&#10;cmV2LnhtbFBLBQYAAAAABAAEAPUAAACGAwAAAAA=&#10;" path="m,285c161,142,323,,456,,589,,693,142,798,285e" filled="f">
                        <v:path arrowok="t" o:connecttype="custom" o:connectlocs="0,285;456,0;798,285" o:connectangles="0,0,0"/>
                      </v:shape>
                      <v:line id="Line 57" o:spid="_x0000_s1028" style="position:absolute;visibility:visible;mso-wrap-style:square" from="2580,6984" to="2637,7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6xsUAAADcAAAADwAAAGRycy9kb3ducmV2LnhtbESPQWsCMRSE70L/Q3iF3jSrQu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y6xsUAAADcAAAADwAAAAAAAAAA&#10;AAAAAAChAgAAZHJzL2Rvd25yZXYueG1sUEsFBgAAAAAEAAQA+QAAAJMDAAAAAA==&#10;">
                        <v:stroke endarrow="block"/>
                      </v:line>
                    </v:group>
                  </w:pict>
                </mc:Fallback>
              </mc:AlternateContent>
            </w:r>
            <w:r>
              <w:rPr>
                <w:rFonts w:ascii="Calibri" w:hAnsi="Calibri" w:cs="Arial"/>
                <w:b/>
                <w:noProof/>
                <w:szCs w:val="22"/>
              </w:rPr>
              <mc:AlternateContent>
                <mc:Choice Requires="wpg">
                  <w:drawing>
                    <wp:anchor distT="0" distB="0" distL="114300" distR="114300" simplePos="0" relativeHeight="251606528" behindDoc="0" locked="0" layoutInCell="1" allowOverlap="1">
                      <wp:simplePos x="0" y="0"/>
                      <wp:positionH relativeFrom="column">
                        <wp:posOffset>620395</wp:posOffset>
                      </wp:positionH>
                      <wp:positionV relativeFrom="paragraph">
                        <wp:posOffset>74295</wp:posOffset>
                      </wp:positionV>
                      <wp:extent cx="542925" cy="217170"/>
                      <wp:effectExtent l="10795" t="7620" r="46355" b="51435"/>
                      <wp:wrapNone/>
                      <wp:docPr id="28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 cy="217170"/>
                                <a:chOff x="1782" y="6699"/>
                                <a:chExt cx="855" cy="342"/>
                              </a:xfrm>
                            </wpg:grpSpPr>
                            <wps:wsp>
                              <wps:cNvPr id="289" name="Freeform 53"/>
                              <wps:cNvSpPr>
                                <a:spLocks/>
                              </wps:cNvSpPr>
                              <wps:spPr bwMode="auto">
                                <a:xfrm>
                                  <a:off x="1782" y="6699"/>
                                  <a:ext cx="798" cy="285"/>
                                </a:xfrm>
                                <a:custGeom>
                                  <a:avLst/>
                                  <a:gdLst>
                                    <a:gd name="T0" fmla="*/ 0 w 798"/>
                                    <a:gd name="T1" fmla="*/ 285 h 285"/>
                                    <a:gd name="T2" fmla="*/ 456 w 798"/>
                                    <a:gd name="T3" fmla="*/ 0 h 285"/>
                                    <a:gd name="T4" fmla="*/ 798 w 798"/>
                                    <a:gd name="T5" fmla="*/ 285 h 285"/>
                                  </a:gdLst>
                                  <a:ahLst/>
                                  <a:cxnLst>
                                    <a:cxn ang="0">
                                      <a:pos x="T0" y="T1"/>
                                    </a:cxn>
                                    <a:cxn ang="0">
                                      <a:pos x="T2" y="T3"/>
                                    </a:cxn>
                                    <a:cxn ang="0">
                                      <a:pos x="T4" y="T5"/>
                                    </a:cxn>
                                  </a:cxnLst>
                                  <a:rect l="0" t="0" r="r" b="b"/>
                                  <a:pathLst>
                                    <a:path w="798" h="285">
                                      <a:moveTo>
                                        <a:pt x="0" y="285"/>
                                      </a:moveTo>
                                      <a:cubicBezTo>
                                        <a:pt x="161" y="142"/>
                                        <a:pt x="323" y="0"/>
                                        <a:pt x="456" y="0"/>
                                      </a:cubicBezTo>
                                      <a:cubicBezTo>
                                        <a:pt x="589" y="0"/>
                                        <a:pt x="693" y="142"/>
                                        <a:pt x="798"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Line 54"/>
                              <wps:cNvCnPr/>
                              <wps:spPr bwMode="auto">
                                <a:xfrm>
                                  <a:off x="2580" y="6984"/>
                                  <a:ext cx="57" cy="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48.85pt;margin-top:5.85pt;width:42.75pt;height:17.1pt;z-index:251606528" coordorigin="1782,6699" coordsize="85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">
                      <v:shape id="Freeform 53" o:spid="_x0000_s1027" style="position:absolute;left:1782;top:6699;width:798;height:285;visibility:visible;mso-wrap-style:square;v-text-anchor:top" coordsize="79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Yz8EA&#10;AADcAAAADwAAAGRycy9kb3ducmV2LnhtbESPQYvCMBSE78L+h/AW9mbT9SBajVIWBD2u3b0/mmdb&#10;bV5iE2v11xtB8DjMzDfMcj2YVvTU+caygu8kBUFcWt1wpeCv2IxnIHxA1thaJgU38rBefYyWmGl7&#10;5V/q96ESEcI+QwV1CC6T0pc1GfSJdcTRO9jOYIiyq6Tu8BrhppWTNJ1Kgw3HhRod/dRUnvYXo4Cr&#10;cO4LN/3PyRV3fdodZX4rlPr6HPIFiEBDeIdf7a1WMJnN4XkmHgG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2mM/BAAAA3AAAAA8AAAAAAAAAAAAAAAAAmAIAAGRycy9kb3du&#10;cmV2LnhtbFBLBQYAAAAABAAEAPUAAACGAwAAAAA=&#10;" path="m,285c161,142,323,,456,,589,,693,142,798,285e" filled="f">
                        <v:path arrowok="t" o:connecttype="custom" o:connectlocs="0,285;456,0;798,285" o:connectangles="0,0,0"/>
                      </v:shape>
                      <v:line id="Line 54" o:spid="_x0000_s1028" style="position:absolute;visibility:visible;mso-wrap-style:square" from="2580,6984" to="2637,7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kscIAAADcAAAADwAAAGRycy9kb3ducmV2LnhtbERPTWvCMBi+C/sP4R1401QPajujjJXB&#10;DlPwA8+vzbumrHlTmqxm/94cBI8Pz/d6G20rBup941jBbJqBIK6cbrhWcD59TlYgfEDW2DomBf/k&#10;Ybt5Ga2x0O7GBxqOoRYphH2BCkwIXSGlrwxZ9FPXESfux/UWQ4J9LXWPtxRuWznPsoW02HBqMNjR&#10;h6Hq9/hnFSxNeZBLWX6f9uXQzPK4i5drrtT4Nb6/gQgUw1P8cH9pBfM8zU9n0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kscIAAADcAAAADwAAAAAAAAAAAAAA&#10;AAChAgAAZHJzL2Rvd25yZXYueG1sUEsFBgAAAAAEAAQA+QAAAJADAAAAAA==&#10;">
                        <v:stroke endarrow="block"/>
                      </v:line>
                    </v:group>
                  </w:pict>
                </mc:Fallback>
              </mc:AlternateContent>
            </w:r>
            <w:r>
              <w:rPr>
                <w:rFonts w:ascii="Calibri" w:hAnsi="Calibri" w:cs="Arial"/>
                <w:b/>
                <w:noProof/>
                <w:szCs w:val="22"/>
              </w:rPr>
              <mc:AlternateContent>
                <mc:Choice Requires="wpg">
                  <w:drawing>
                    <wp:anchor distT="0" distB="0" distL="114300" distR="114300" simplePos="0" relativeHeight="251605504" behindDoc="0" locked="0" layoutInCell="1" allowOverlap="1">
                      <wp:simplePos x="0" y="0"/>
                      <wp:positionH relativeFrom="column">
                        <wp:posOffset>160020</wp:posOffset>
                      </wp:positionH>
                      <wp:positionV relativeFrom="paragraph">
                        <wp:posOffset>73025</wp:posOffset>
                      </wp:positionV>
                      <wp:extent cx="542925" cy="217170"/>
                      <wp:effectExtent l="7620" t="6350" r="49530" b="52705"/>
                      <wp:wrapNone/>
                      <wp:docPr id="6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 cy="217170"/>
                                <a:chOff x="1782" y="6699"/>
                                <a:chExt cx="855" cy="342"/>
                              </a:xfrm>
                            </wpg:grpSpPr>
                            <wps:wsp>
                              <wps:cNvPr id="62" name="Freeform 50"/>
                              <wps:cNvSpPr>
                                <a:spLocks/>
                              </wps:cNvSpPr>
                              <wps:spPr bwMode="auto">
                                <a:xfrm>
                                  <a:off x="1782" y="6699"/>
                                  <a:ext cx="798" cy="285"/>
                                </a:xfrm>
                                <a:custGeom>
                                  <a:avLst/>
                                  <a:gdLst>
                                    <a:gd name="T0" fmla="*/ 0 w 798"/>
                                    <a:gd name="T1" fmla="*/ 285 h 285"/>
                                    <a:gd name="T2" fmla="*/ 456 w 798"/>
                                    <a:gd name="T3" fmla="*/ 0 h 285"/>
                                    <a:gd name="T4" fmla="*/ 798 w 798"/>
                                    <a:gd name="T5" fmla="*/ 285 h 285"/>
                                  </a:gdLst>
                                  <a:ahLst/>
                                  <a:cxnLst>
                                    <a:cxn ang="0">
                                      <a:pos x="T0" y="T1"/>
                                    </a:cxn>
                                    <a:cxn ang="0">
                                      <a:pos x="T2" y="T3"/>
                                    </a:cxn>
                                    <a:cxn ang="0">
                                      <a:pos x="T4" y="T5"/>
                                    </a:cxn>
                                  </a:cxnLst>
                                  <a:rect l="0" t="0" r="r" b="b"/>
                                  <a:pathLst>
                                    <a:path w="798" h="285">
                                      <a:moveTo>
                                        <a:pt x="0" y="285"/>
                                      </a:moveTo>
                                      <a:cubicBezTo>
                                        <a:pt x="161" y="142"/>
                                        <a:pt x="323" y="0"/>
                                        <a:pt x="456" y="0"/>
                                      </a:cubicBezTo>
                                      <a:cubicBezTo>
                                        <a:pt x="589" y="0"/>
                                        <a:pt x="693" y="142"/>
                                        <a:pt x="798"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Line 51"/>
                              <wps:cNvCnPr/>
                              <wps:spPr bwMode="auto">
                                <a:xfrm>
                                  <a:off x="2580" y="6984"/>
                                  <a:ext cx="57" cy="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12.6pt;margin-top:5.75pt;width:42.75pt;height:17.1pt;z-index:251605504" coordorigin="1782,6699" coordsize="85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">
                      <v:shape id="Freeform 50" o:spid="_x0000_s1027" style="position:absolute;left:1782;top:6699;width:798;height:285;visibility:visible;mso-wrap-style:square;v-text-anchor:top" coordsize="79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MQMAA&#10;AADbAAAADwAAAGRycy9kb3ducmV2LnhtbESPQYvCMBSE78L+h/CEvWmqhyK1UcqCsB61en80z7Zr&#10;8xKbWKu/frOw4HGYmW+YfDuaTgzU+9aygsU8AUFcWd1yreBU7mYrED4ga+wsk4InedhuPiY5Zto+&#10;+EDDMdQiQthnqKAJwWVS+qohg35uHXH0LrY3GKLsa6l7fES46eQySVJpsOW40KCjr4aq6/FuFHAd&#10;bkPp0nNBrnzp6/5HFs9Sqc/pWKxBBBrDO/zf/tYK0iX8fY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tMQMAAAADbAAAADwAAAAAAAAAAAAAAAACYAgAAZHJzL2Rvd25y&#10;ZXYueG1sUEsFBgAAAAAEAAQA9QAAAIUDAAAAAA==&#10;" path="m,285c161,142,323,,456,,589,,693,142,798,285e" filled="f">
                        <v:path arrowok="t" o:connecttype="custom" o:connectlocs="0,285;456,0;798,285" o:connectangles="0,0,0"/>
                      </v:shape>
                      <v:line id="Line 51" o:spid="_x0000_s1028" style="position:absolute;visibility:visible;mso-wrap-style:square" from="2580,6984" to="2637,7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group>
                  </w:pict>
                </mc:Fallback>
              </mc:AlternateContent>
            </w:r>
          </w:p>
          <w:p w:rsidR="00ED7F0C" w:rsidRPr="00BF6076" w:rsidRDefault="00F10BCA" w:rsidP="00ED7F0C">
            <w:pPr>
              <w:rPr>
                <w:rFonts w:ascii="Calibri" w:hAnsi="Calibri" w:cs="Arial"/>
                <w:szCs w:val="22"/>
              </w:rPr>
            </w:pPr>
            <w:r>
              <w:rPr>
                <w:rFonts w:ascii="Calibri" w:hAnsi="Calibri" w:cs="Arial"/>
                <w:b/>
                <w:noProof/>
                <w:szCs w:val="22"/>
              </w:rPr>
              <mc:AlternateContent>
                <mc:Choice Requires="wps">
                  <w:drawing>
                    <wp:anchor distT="0" distB="0" distL="114300" distR="114300" simplePos="0" relativeHeight="251610624" behindDoc="0" locked="0" layoutInCell="1" allowOverlap="1">
                      <wp:simplePos x="0" y="0"/>
                      <wp:positionH relativeFrom="column">
                        <wp:posOffset>48895</wp:posOffset>
                      </wp:positionH>
                      <wp:positionV relativeFrom="paragraph">
                        <wp:posOffset>129540</wp:posOffset>
                      </wp:positionV>
                      <wp:extent cx="2625725" cy="121920"/>
                      <wp:effectExtent l="1270" t="0" r="1905" b="0"/>
                      <wp:wrapNone/>
                      <wp:docPr id="6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572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66F" w:rsidRDefault="00FC166F" w:rsidP="00ED7F0C">
                                  <w:r>
                                    <w:rPr>
                                      <w:color w:val="000000"/>
                                      <w:sz w:val="22"/>
                                      <w:szCs w:val="22"/>
                                      <w:lang w:val="en-US"/>
                                    </w:rPr>
                                    <w:t>7              8            9         10          11         12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7" style="position:absolute;margin-left:3.85pt;margin-top:10.2pt;width:206.75pt;height:9.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" filled="f" stroked="f">
                      <v:textbox inset="0,0,0,0">
                        <w:txbxContent>
                          <w:p w:rsidR="00100047" w:rsidRDefault="00100047" w:rsidP="00ED7F0C">
                            <w:r>
                              <w:rPr>
                                <w:color w:val="000000"/>
                                <w:sz w:val="22"/>
                                <w:szCs w:val="22"/>
                                <w:lang w:val="en-US"/>
                              </w:rPr>
                              <w:t>7              8            9         10          11         12</w:t>
                            </w:r>
                          </w:p>
                        </w:txbxContent>
                      </v:textbox>
                    </v:rect>
                  </w:pict>
                </mc:Fallback>
              </mc:AlternateContent>
            </w:r>
            <w:r>
              <w:rPr>
                <w:rFonts w:ascii="Calibri" w:hAnsi="Calibri" w:cs="Arial"/>
                <w:noProof/>
                <w:szCs w:val="22"/>
              </w:rPr>
              <mc:AlternateContent>
                <mc:Choice Requires="wps">
                  <w:drawing>
                    <wp:anchor distT="0" distB="0" distL="114300" distR="114300" simplePos="0" relativeHeight="251603456" behindDoc="0" locked="0" layoutInCell="1" allowOverlap="1">
                      <wp:simplePos x="0" y="0"/>
                      <wp:positionH relativeFrom="column">
                        <wp:posOffset>45720</wp:posOffset>
                      </wp:positionH>
                      <wp:positionV relativeFrom="paragraph">
                        <wp:posOffset>137160</wp:posOffset>
                      </wp:positionV>
                      <wp:extent cx="2617470" cy="0"/>
                      <wp:effectExtent l="7620" t="13335" r="13335" b="5715"/>
                      <wp:wrapNone/>
                      <wp:docPr id="59"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7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8pt" to="209.7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oCj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"/>
                  </w:pict>
                </mc:Fallback>
              </mc:AlternateContent>
            </w:r>
          </w:p>
          <w:p w:rsidR="00ED7F0C" w:rsidRPr="00BF6076" w:rsidRDefault="00F10BCA" w:rsidP="00ED7F0C">
            <w:pPr>
              <w:rPr>
                <w:rFonts w:ascii="Calibri" w:hAnsi="Calibri" w:cs="Arial"/>
                <w:szCs w:val="22"/>
              </w:rPr>
            </w:pPr>
            <w:r>
              <w:rPr>
                <w:rFonts w:ascii="Calibri" w:hAnsi="Calibri" w:cs="Arial"/>
                <w:b/>
                <w:noProof/>
                <w:szCs w:val="22"/>
              </w:rPr>
              <mc:AlternateContent>
                <mc:Choice Requires="wps">
                  <w:drawing>
                    <wp:anchor distT="0" distB="0" distL="114300" distR="114300" simplePos="0" relativeHeight="251615744" behindDoc="0" locked="0" layoutInCell="1" allowOverlap="1">
                      <wp:simplePos x="0" y="0"/>
                      <wp:positionH relativeFrom="column">
                        <wp:posOffset>1356995</wp:posOffset>
                      </wp:positionH>
                      <wp:positionV relativeFrom="paragraph">
                        <wp:posOffset>92710</wp:posOffset>
                      </wp:positionV>
                      <wp:extent cx="454025" cy="228600"/>
                      <wp:effectExtent l="4445" t="0" r="0" b="2540"/>
                      <wp:wrapNone/>
                      <wp:docPr id="5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166F" w:rsidRDefault="00FC166F" w:rsidP="00ED7F0C">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28" type="#_x0000_t202" style="position:absolute;margin-left:106.85pt;margin-top:7.3pt;width:35.75pt;height:1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" stroked="f">
                      <v:textbox>
                        <w:txbxContent>
                          <w:p w:rsidR="00100047" w:rsidRDefault="00100047" w:rsidP="00ED7F0C">
                            <w:r>
                              <w:t>+2</w:t>
                            </w:r>
                          </w:p>
                        </w:txbxContent>
                      </v:textbox>
                    </v:shape>
                  </w:pict>
                </mc:Fallback>
              </mc:AlternateContent>
            </w:r>
            <w:r>
              <w:rPr>
                <w:rFonts w:ascii="Calibri" w:hAnsi="Calibri" w:cs="Arial"/>
                <w:b/>
                <w:noProof/>
                <w:szCs w:val="22"/>
              </w:rPr>
              <mc:AlternateContent>
                <mc:Choice Requires="wps">
                  <w:drawing>
                    <wp:anchor distT="0" distB="0" distL="114300" distR="114300" simplePos="0" relativeHeight="251614720" behindDoc="0" locked="0" layoutInCell="1" allowOverlap="1">
                      <wp:simplePos x="0" y="0"/>
                      <wp:positionH relativeFrom="column">
                        <wp:posOffset>469900</wp:posOffset>
                      </wp:positionH>
                      <wp:positionV relativeFrom="paragraph">
                        <wp:posOffset>83820</wp:posOffset>
                      </wp:positionV>
                      <wp:extent cx="454025" cy="228600"/>
                      <wp:effectExtent l="3175" t="0" r="0" b="1905"/>
                      <wp:wrapNone/>
                      <wp:docPr id="5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66F" w:rsidRDefault="00FC166F" w:rsidP="00ED7F0C">
                                  <w: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9" type="#_x0000_t202" style="position:absolute;margin-left:37pt;margin-top:6.6pt;width:35.75pt;height:1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" filled="f" stroked="f">
                      <v:textbox>
                        <w:txbxContent>
                          <w:p w:rsidR="00100047" w:rsidRDefault="00100047" w:rsidP="00ED7F0C">
                            <w:r>
                              <w:t xml:space="preserve"> +3</w:t>
                            </w:r>
                          </w:p>
                        </w:txbxContent>
                      </v:textbox>
                    </v:shape>
                  </w:pict>
                </mc:Fallback>
              </mc:AlternateContent>
            </w:r>
          </w:p>
          <w:p w:rsidR="00ED7F0C" w:rsidRPr="00BF6076" w:rsidRDefault="00F10BCA" w:rsidP="00ED7F0C">
            <w:pPr>
              <w:rPr>
                <w:rFonts w:ascii="Calibri" w:hAnsi="Calibri" w:cs="Arial"/>
                <w:szCs w:val="22"/>
              </w:rPr>
            </w:pPr>
            <w:r>
              <w:rPr>
                <w:rFonts w:ascii="Calibri" w:hAnsi="Calibri" w:cs="Arial"/>
                <w:b/>
                <w:noProof/>
                <w:szCs w:val="22"/>
              </w:rPr>
              <mc:AlternateContent>
                <mc:Choice Requires="wps">
                  <w:drawing>
                    <wp:anchor distT="0" distB="0" distL="114300" distR="114300" simplePos="0" relativeHeight="251613696" behindDoc="0" locked="0" layoutInCell="1" allowOverlap="1">
                      <wp:simplePos x="0" y="0"/>
                      <wp:positionH relativeFrom="column">
                        <wp:posOffset>1191895</wp:posOffset>
                      </wp:positionH>
                      <wp:positionV relativeFrom="paragraph">
                        <wp:posOffset>135255</wp:posOffset>
                      </wp:positionV>
                      <wp:extent cx="619125" cy="202565"/>
                      <wp:effectExtent l="10795" t="20955" r="8255" b="14605"/>
                      <wp:wrapNone/>
                      <wp:docPr id="56"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25" cy="202565"/>
                              </a:xfrm>
                              <a:custGeom>
                                <a:avLst/>
                                <a:gdLst>
                                  <a:gd name="T0" fmla="*/ 0 w 975"/>
                                  <a:gd name="T1" fmla="*/ 319 h 319"/>
                                  <a:gd name="T2" fmla="*/ 122 w 975"/>
                                  <a:gd name="T3" fmla="*/ 204 h 319"/>
                                  <a:gd name="T4" fmla="*/ 185 w 975"/>
                                  <a:gd name="T5" fmla="*/ 146 h 319"/>
                                  <a:gd name="T6" fmla="*/ 243 w 975"/>
                                  <a:gd name="T7" fmla="*/ 102 h 319"/>
                                  <a:gd name="T8" fmla="*/ 307 w 975"/>
                                  <a:gd name="T9" fmla="*/ 57 h 319"/>
                                  <a:gd name="T10" fmla="*/ 365 w 975"/>
                                  <a:gd name="T11" fmla="*/ 26 h 319"/>
                                  <a:gd name="T12" fmla="*/ 429 w 975"/>
                                  <a:gd name="T13" fmla="*/ 9 h 319"/>
                                  <a:gd name="T14" fmla="*/ 487 w 975"/>
                                  <a:gd name="T15" fmla="*/ 0 h 319"/>
                                  <a:gd name="T16" fmla="*/ 551 w 975"/>
                                  <a:gd name="T17" fmla="*/ 9 h 319"/>
                                  <a:gd name="T18" fmla="*/ 609 w 975"/>
                                  <a:gd name="T19" fmla="*/ 26 h 319"/>
                                  <a:gd name="T20" fmla="*/ 673 w 975"/>
                                  <a:gd name="T21" fmla="*/ 57 h 319"/>
                                  <a:gd name="T22" fmla="*/ 731 w 975"/>
                                  <a:gd name="T23" fmla="*/ 102 h 319"/>
                                  <a:gd name="T24" fmla="*/ 794 w 975"/>
                                  <a:gd name="T25" fmla="*/ 146 h 319"/>
                                  <a:gd name="T26" fmla="*/ 853 w 975"/>
                                  <a:gd name="T27" fmla="*/ 204 h 319"/>
                                  <a:gd name="T28" fmla="*/ 975 w 975"/>
                                  <a:gd name="T29" fmla="*/ 319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75" h="319">
                                    <a:moveTo>
                                      <a:pt x="0" y="319"/>
                                    </a:moveTo>
                                    <a:lnTo>
                                      <a:pt x="122" y="204"/>
                                    </a:lnTo>
                                    <a:lnTo>
                                      <a:pt x="185" y="146"/>
                                    </a:lnTo>
                                    <a:lnTo>
                                      <a:pt x="243" y="102"/>
                                    </a:lnTo>
                                    <a:lnTo>
                                      <a:pt x="307" y="57"/>
                                    </a:lnTo>
                                    <a:lnTo>
                                      <a:pt x="365" y="26"/>
                                    </a:lnTo>
                                    <a:lnTo>
                                      <a:pt x="429" y="9"/>
                                    </a:lnTo>
                                    <a:lnTo>
                                      <a:pt x="487" y="0"/>
                                    </a:lnTo>
                                    <a:lnTo>
                                      <a:pt x="551" y="9"/>
                                    </a:lnTo>
                                    <a:lnTo>
                                      <a:pt x="609" y="26"/>
                                    </a:lnTo>
                                    <a:lnTo>
                                      <a:pt x="673" y="57"/>
                                    </a:lnTo>
                                    <a:lnTo>
                                      <a:pt x="731" y="102"/>
                                    </a:lnTo>
                                    <a:lnTo>
                                      <a:pt x="794" y="146"/>
                                    </a:lnTo>
                                    <a:lnTo>
                                      <a:pt x="853" y="204"/>
                                    </a:lnTo>
                                    <a:lnTo>
                                      <a:pt x="975" y="319"/>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3.85pt,26.6pt,99.95pt,20.85pt,103.1pt,17.95pt,106pt,15.75pt,109.2pt,13.5pt,112.1pt,11.95pt,115.3pt,11.1pt,118.2pt,10.65pt,121.4pt,11.1pt,124.3pt,11.95pt,127.5pt,13.5pt,130.4pt,15.75pt,133.55pt,17.95pt,136.5pt,20.85pt,142.6pt,26.6pt" coordsize="97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" filled="f" strokeweight=".9pt">
                      <v:path arrowok="t" o:connecttype="custom" o:connectlocs="0,202565;77470,129540;117475,92710;154305,64770;194945,36195;231775,16510;272415,5715;309245,0;349885,5715;386715,16510;427355,36195;464185,64770;504190,92710;541655,129540;619125,202565" o:connectangles="0,0,0,0,0,0,0,0,0,0,0,0,0,0,0"/>
                    </v:polyline>
                  </w:pict>
                </mc:Fallback>
              </mc:AlternateContent>
            </w:r>
            <w:r>
              <w:rPr>
                <w:rFonts w:ascii="Calibri" w:hAnsi="Calibri" w:cs="Arial"/>
                <w:b/>
                <w:noProof/>
                <w:szCs w:val="22"/>
              </w:rPr>
              <mc:AlternateContent>
                <mc:Choice Requires="wps">
                  <w:drawing>
                    <wp:anchor distT="0" distB="0" distL="114300" distR="114300" simplePos="0" relativeHeight="251612672" behindDoc="0" locked="0" layoutInCell="1" allowOverlap="1">
                      <wp:simplePos x="0" y="0"/>
                      <wp:positionH relativeFrom="column">
                        <wp:posOffset>163195</wp:posOffset>
                      </wp:positionH>
                      <wp:positionV relativeFrom="paragraph">
                        <wp:posOffset>126365</wp:posOffset>
                      </wp:positionV>
                      <wp:extent cx="1032510" cy="202565"/>
                      <wp:effectExtent l="10795" t="12065" r="13970" b="13970"/>
                      <wp:wrapNone/>
                      <wp:docPr id="55"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2510" cy="202565"/>
                              </a:xfrm>
                              <a:custGeom>
                                <a:avLst/>
                                <a:gdLst>
                                  <a:gd name="T0" fmla="*/ 0 w 1626"/>
                                  <a:gd name="T1" fmla="*/ 319 h 319"/>
                                  <a:gd name="T2" fmla="*/ 203 w 1626"/>
                                  <a:gd name="T3" fmla="*/ 204 h 319"/>
                                  <a:gd name="T4" fmla="*/ 307 w 1626"/>
                                  <a:gd name="T5" fmla="*/ 146 h 319"/>
                                  <a:gd name="T6" fmla="*/ 406 w 1626"/>
                                  <a:gd name="T7" fmla="*/ 102 h 319"/>
                                  <a:gd name="T8" fmla="*/ 510 w 1626"/>
                                  <a:gd name="T9" fmla="*/ 57 h 319"/>
                                  <a:gd name="T10" fmla="*/ 609 w 1626"/>
                                  <a:gd name="T11" fmla="*/ 26 h 319"/>
                                  <a:gd name="T12" fmla="*/ 713 w 1626"/>
                                  <a:gd name="T13" fmla="*/ 9 h 319"/>
                                  <a:gd name="T14" fmla="*/ 813 w 1626"/>
                                  <a:gd name="T15" fmla="*/ 0 h 319"/>
                                  <a:gd name="T16" fmla="*/ 867 w 1626"/>
                                  <a:gd name="T17" fmla="*/ 4 h 319"/>
                                  <a:gd name="T18" fmla="*/ 921 w 1626"/>
                                  <a:gd name="T19" fmla="*/ 13 h 319"/>
                                  <a:gd name="T20" fmla="*/ 975 w 1626"/>
                                  <a:gd name="T21" fmla="*/ 26 h 319"/>
                                  <a:gd name="T22" fmla="*/ 1034 w 1626"/>
                                  <a:gd name="T23" fmla="*/ 44 h 319"/>
                                  <a:gd name="T24" fmla="*/ 1151 w 1626"/>
                                  <a:gd name="T25" fmla="*/ 89 h 319"/>
                                  <a:gd name="T26" fmla="*/ 1269 w 1626"/>
                                  <a:gd name="T27" fmla="*/ 142 h 319"/>
                                  <a:gd name="T28" fmla="*/ 1382 w 1626"/>
                                  <a:gd name="T29" fmla="*/ 195 h 319"/>
                                  <a:gd name="T30" fmla="*/ 1481 w 1626"/>
                                  <a:gd name="T31" fmla="*/ 248 h 319"/>
                                  <a:gd name="T32" fmla="*/ 1522 w 1626"/>
                                  <a:gd name="T33" fmla="*/ 270 h 319"/>
                                  <a:gd name="T34" fmla="*/ 1562 w 1626"/>
                                  <a:gd name="T35" fmla="*/ 288 h 319"/>
                                  <a:gd name="T36" fmla="*/ 1598 w 1626"/>
                                  <a:gd name="T37" fmla="*/ 306 h 319"/>
                                  <a:gd name="T38" fmla="*/ 1626 w 1626"/>
                                  <a:gd name="T39" fmla="*/ 319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26" h="319">
                                    <a:moveTo>
                                      <a:pt x="0" y="319"/>
                                    </a:moveTo>
                                    <a:lnTo>
                                      <a:pt x="203" y="204"/>
                                    </a:lnTo>
                                    <a:lnTo>
                                      <a:pt x="307" y="146"/>
                                    </a:lnTo>
                                    <a:lnTo>
                                      <a:pt x="406" y="102"/>
                                    </a:lnTo>
                                    <a:lnTo>
                                      <a:pt x="510" y="57"/>
                                    </a:lnTo>
                                    <a:lnTo>
                                      <a:pt x="609" y="26"/>
                                    </a:lnTo>
                                    <a:lnTo>
                                      <a:pt x="713" y="9"/>
                                    </a:lnTo>
                                    <a:lnTo>
                                      <a:pt x="813" y="0"/>
                                    </a:lnTo>
                                    <a:lnTo>
                                      <a:pt x="867" y="4"/>
                                    </a:lnTo>
                                    <a:lnTo>
                                      <a:pt x="921" y="13"/>
                                    </a:lnTo>
                                    <a:lnTo>
                                      <a:pt x="975" y="26"/>
                                    </a:lnTo>
                                    <a:lnTo>
                                      <a:pt x="1034" y="44"/>
                                    </a:lnTo>
                                    <a:lnTo>
                                      <a:pt x="1151" y="89"/>
                                    </a:lnTo>
                                    <a:lnTo>
                                      <a:pt x="1269" y="142"/>
                                    </a:lnTo>
                                    <a:lnTo>
                                      <a:pt x="1382" y="195"/>
                                    </a:lnTo>
                                    <a:lnTo>
                                      <a:pt x="1481" y="248"/>
                                    </a:lnTo>
                                    <a:lnTo>
                                      <a:pt x="1522" y="270"/>
                                    </a:lnTo>
                                    <a:lnTo>
                                      <a:pt x="1562" y="288"/>
                                    </a:lnTo>
                                    <a:lnTo>
                                      <a:pt x="1598" y="306"/>
                                    </a:lnTo>
                                    <a:lnTo>
                                      <a:pt x="1626" y="319"/>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85pt,25.9pt,23pt,20.15pt,28.2pt,17.25pt,33.15pt,15.05pt,38.35pt,12.8pt,43.3pt,11.25pt,48.5pt,10.4pt,53.5pt,9.95pt,56.2pt,10.15pt,58.9pt,10.6pt,61.6pt,11.25pt,64.55pt,12.15pt,70.4pt,14.4pt,76.3pt,17.05pt,81.95pt,19.7pt,86.9pt,22.35pt,88.95pt,23.45pt,90.95pt,24.35pt,92.75pt,25.25pt,94.15pt,25.9pt" coordsize="1626,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" filled="f" strokeweight=".9pt">
                      <v:path arrowok="t" o:connecttype="custom" o:connectlocs="0,202565;128905,129540;194945,92710;257810,64770;323850,36195;386715,16510;452755,5715;516255,0;550545,2540;584835,8255;619125,16510;656590,27940;730885,56515;805815,90170;877570,123825;940435,157480;966470,171450;991870,182880;1014730,194310;1032510,202565" o:connectangles="0,0,0,0,0,0,0,0,0,0,0,0,0,0,0,0,0,0,0,0"/>
                    </v:polyline>
                  </w:pict>
                </mc:Fallback>
              </mc:AlternateContent>
            </w:r>
          </w:p>
          <w:p w:rsidR="00ED7F0C" w:rsidRPr="00BF6076" w:rsidRDefault="00F10BCA" w:rsidP="00ED7F0C">
            <w:pPr>
              <w:rPr>
                <w:rFonts w:ascii="Calibri" w:hAnsi="Calibri" w:cs="Arial"/>
                <w:szCs w:val="22"/>
              </w:rPr>
            </w:pPr>
            <w:r>
              <w:rPr>
                <w:rFonts w:ascii="Calibri" w:hAnsi="Calibri" w:cs="Arial"/>
                <w:b/>
                <w:noProof/>
                <w:szCs w:val="22"/>
              </w:rPr>
              <mc:AlternateContent>
                <mc:Choice Requires="wps">
                  <w:drawing>
                    <wp:anchor distT="0" distB="0" distL="114300" distR="114300" simplePos="0" relativeHeight="251604480" behindDoc="0" locked="0" layoutInCell="1" allowOverlap="1">
                      <wp:simplePos x="0" y="0"/>
                      <wp:positionH relativeFrom="column">
                        <wp:posOffset>163195</wp:posOffset>
                      </wp:positionH>
                      <wp:positionV relativeFrom="paragraph">
                        <wp:posOffset>142875</wp:posOffset>
                      </wp:positionV>
                      <wp:extent cx="1854835" cy="7620"/>
                      <wp:effectExtent l="10795" t="9525" r="10795" b="11430"/>
                      <wp:wrapNone/>
                      <wp:docPr id="5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83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1.25pt" to="158.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0v5GQ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"/>
                  </w:pict>
                </mc:Fallback>
              </mc:AlternateContent>
            </w:r>
            <w:r>
              <w:rPr>
                <w:rFonts w:ascii="Calibri" w:hAnsi="Calibri" w:cs="Arial"/>
                <w:b/>
                <w:noProof/>
                <w:szCs w:val="22"/>
              </w:rPr>
              <mc:AlternateContent>
                <mc:Choice Requires="wps">
                  <w:drawing>
                    <wp:anchor distT="0" distB="0" distL="114300" distR="114300" simplePos="0" relativeHeight="251611648" behindDoc="0" locked="0" layoutInCell="1" allowOverlap="1">
                      <wp:simplePos x="0" y="0"/>
                      <wp:positionH relativeFrom="column">
                        <wp:posOffset>163195</wp:posOffset>
                      </wp:positionH>
                      <wp:positionV relativeFrom="paragraph">
                        <wp:posOffset>142875</wp:posOffset>
                      </wp:positionV>
                      <wp:extent cx="2625725" cy="121920"/>
                      <wp:effectExtent l="1270" t="0" r="1905" b="1905"/>
                      <wp:wrapNone/>
                      <wp:docPr id="53"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572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66F" w:rsidRDefault="00FC166F" w:rsidP="00ED7F0C">
                                  <w:r>
                                    <w:rPr>
                                      <w:color w:val="000000"/>
                                      <w:sz w:val="22"/>
                                      <w:szCs w:val="22"/>
                                      <w:lang w:val="en-US"/>
                                    </w:rPr>
                                    <w:t xml:space="preserve">7                        10                12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30" style="position:absolute;margin-left:12.85pt;margin-top:11.25pt;width:206.75pt;height:9.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" filled="f" stroked="f">
                      <v:textbox inset="0,0,0,0">
                        <w:txbxContent>
                          <w:p w:rsidR="00100047" w:rsidRDefault="00100047" w:rsidP="00ED7F0C">
                            <w:r>
                              <w:rPr>
                                <w:color w:val="000000"/>
                                <w:sz w:val="22"/>
                                <w:szCs w:val="22"/>
                                <w:lang w:val="en-US"/>
                              </w:rPr>
                              <w:t xml:space="preserve">7                        10                12         </w:t>
                            </w:r>
                          </w:p>
                        </w:txbxContent>
                      </v:textbox>
                    </v:rect>
                  </w:pict>
                </mc:Fallback>
              </mc:AlternateContent>
            </w:r>
          </w:p>
          <w:p w:rsidR="00ED7F0C" w:rsidRPr="00BF6076" w:rsidRDefault="00ED7F0C" w:rsidP="00ED7F0C">
            <w:pPr>
              <w:rPr>
                <w:rFonts w:ascii="Calibri" w:hAnsi="Calibri" w:cs="Arial"/>
                <w:szCs w:val="22"/>
              </w:rPr>
            </w:pPr>
          </w:p>
          <w:p w:rsidR="00B3005C" w:rsidRPr="00BF6076" w:rsidRDefault="00B3005C" w:rsidP="00ED7F0C">
            <w:pPr>
              <w:rPr>
                <w:rFonts w:ascii="Calibri" w:hAnsi="Calibri" w:cs="Arial"/>
                <w:szCs w:val="22"/>
              </w:rPr>
            </w:pPr>
          </w:p>
        </w:tc>
        <w:tc>
          <w:tcPr>
            <w:tcW w:w="4312" w:type="dxa"/>
            <w:shd w:val="clear" w:color="auto" w:fill="auto"/>
          </w:tcPr>
          <w:p w:rsidR="00ED7F0C" w:rsidRPr="00BF6076" w:rsidRDefault="00ED7F0C" w:rsidP="00ED7F0C">
            <w:pPr>
              <w:rPr>
                <w:rFonts w:ascii="Calibri" w:hAnsi="Calibri" w:cs="Arial"/>
                <w:szCs w:val="22"/>
              </w:rPr>
            </w:pPr>
            <w:r w:rsidRPr="00BF6076">
              <w:rPr>
                <w:rFonts w:ascii="Calibri" w:hAnsi="Calibri" w:cs="Arial"/>
                <w:szCs w:val="22"/>
              </w:rPr>
              <w:t>Children may be given a number line to draw on.</w:t>
            </w:r>
          </w:p>
          <w:p w:rsidR="00ED7F0C" w:rsidRPr="00BF6076" w:rsidRDefault="00ED7F0C" w:rsidP="00ED7F0C">
            <w:pPr>
              <w:rPr>
                <w:rFonts w:ascii="Calibri" w:hAnsi="Calibri" w:cs="Arial"/>
                <w:szCs w:val="22"/>
              </w:rPr>
            </w:pPr>
          </w:p>
          <w:p w:rsidR="00ED7F0C" w:rsidRPr="00BF6076" w:rsidRDefault="00ED7F0C" w:rsidP="00ED7F0C">
            <w:pPr>
              <w:rPr>
                <w:rFonts w:ascii="Calibri" w:hAnsi="Calibri" w:cs="Arial"/>
                <w:szCs w:val="22"/>
              </w:rPr>
            </w:pPr>
            <w:r w:rsidRPr="00BF6076">
              <w:rPr>
                <w:rFonts w:ascii="Calibri" w:hAnsi="Calibri" w:cs="Arial"/>
                <w:szCs w:val="22"/>
              </w:rPr>
              <w:t>Draw a number line and count on in ones. Arrange 5 + 7 as 7 + 5 and count on 5 from 7</w:t>
            </w:r>
          </w:p>
          <w:p w:rsidR="00ED7F0C" w:rsidRPr="00BF6076" w:rsidRDefault="00ED7F0C" w:rsidP="00ED7F0C">
            <w:pPr>
              <w:rPr>
                <w:rFonts w:ascii="Calibri" w:hAnsi="Calibri" w:cs="Arial"/>
                <w:szCs w:val="22"/>
              </w:rPr>
            </w:pPr>
          </w:p>
          <w:p w:rsidR="00ED7F0C" w:rsidRPr="00BF6076" w:rsidRDefault="00ED7F0C" w:rsidP="00ED7F0C">
            <w:pPr>
              <w:rPr>
                <w:rFonts w:ascii="Calibri" w:hAnsi="Calibri" w:cs="Arial"/>
                <w:szCs w:val="22"/>
              </w:rPr>
            </w:pPr>
            <w:r w:rsidRPr="00BF6076">
              <w:rPr>
                <w:rFonts w:ascii="Calibri" w:hAnsi="Calibri" w:cs="Arial"/>
                <w:szCs w:val="22"/>
              </w:rPr>
              <w:t>Begin to bridge through 10 and later 20.</w:t>
            </w:r>
          </w:p>
          <w:p w:rsidR="00ED7F0C" w:rsidRPr="00BF6076" w:rsidRDefault="00ED7F0C" w:rsidP="00ED7F0C">
            <w:pPr>
              <w:rPr>
                <w:rFonts w:ascii="Calibri" w:hAnsi="Calibri" w:cs="Arial"/>
                <w:szCs w:val="22"/>
              </w:rPr>
            </w:pPr>
          </w:p>
        </w:tc>
      </w:tr>
    </w:tbl>
    <w:p w:rsidR="00857028" w:rsidRDefault="00857028">
      <w:r>
        <w:br w:type="page"/>
      </w:r>
    </w:p>
    <w:tbl>
      <w:tblPr>
        <w:tblW w:w="9782" w:type="dxa"/>
        <w:jc w:val="center"/>
        <w:tblInd w:w="2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0"/>
        <w:gridCol w:w="4312"/>
      </w:tblGrid>
      <w:tr w:rsidR="00ED7F0C" w:rsidRPr="00BF6076" w:rsidTr="00F112EE">
        <w:trPr>
          <w:jc w:val="center"/>
        </w:trPr>
        <w:tc>
          <w:tcPr>
            <w:tcW w:w="5470" w:type="dxa"/>
            <w:shd w:val="clear" w:color="auto" w:fill="auto"/>
          </w:tcPr>
          <w:p w:rsidR="00ED7F0C" w:rsidRPr="00BF6076" w:rsidRDefault="00ED7F0C" w:rsidP="00ED7F0C">
            <w:pPr>
              <w:rPr>
                <w:rFonts w:ascii="Calibri" w:hAnsi="Calibri" w:cs="Arial"/>
                <w:b/>
                <w:szCs w:val="22"/>
              </w:rPr>
            </w:pPr>
          </w:p>
          <w:p w:rsidR="00ED7F0C" w:rsidRPr="00BF6076" w:rsidRDefault="00ED7F0C" w:rsidP="00ED7F0C">
            <w:pPr>
              <w:rPr>
                <w:rFonts w:ascii="Calibri" w:hAnsi="Calibri" w:cs="Arial"/>
                <w:b/>
                <w:szCs w:val="22"/>
              </w:rPr>
            </w:pPr>
            <w:r w:rsidRPr="00BF6076">
              <w:rPr>
                <w:rFonts w:ascii="Calibri" w:hAnsi="Calibri" w:cs="Arial"/>
                <w:b/>
                <w:szCs w:val="22"/>
              </w:rPr>
              <w:t xml:space="preserve"> 23</w:t>
            </w:r>
            <w:r w:rsidR="007E499B" w:rsidRPr="00BF6076">
              <w:rPr>
                <w:rFonts w:ascii="Calibri" w:hAnsi="Calibri" w:cs="Arial"/>
                <w:b/>
                <w:szCs w:val="22"/>
              </w:rPr>
              <w:t xml:space="preserve"> </w:t>
            </w:r>
            <w:r w:rsidRPr="00BF6076">
              <w:rPr>
                <w:rFonts w:ascii="Calibri" w:hAnsi="Calibri" w:cs="Arial"/>
                <w:b/>
                <w:szCs w:val="22"/>
              </w:rPr>
              <w:t>+</w:t>
            </w:r>
            <w:r w:rsidR="007E499B" w:rsidRPr="00BF6076">
              <w:rPr>
                <w:rFonts w:ascii="Calibri" w:hAnsi="Calibri" w:cs="Arial"/>
                <w:b/>
                <w:szCs w:val="22"/>
              </w:rPr>
              <w:t xml:space="preserve"> </w:t>
            </w:r>
            <w:r w:rsidRPr="00BF6076">
              <w:rPr>
                <w:rFonts w:ascii="Calibri" w:hAnsi="Calibri" w:cs="Arial"/>
                <w:b/>
                <w:szCs w:val="22"/>
              </w:rPr>
              <w:t>12</w:t>
            </w:r>
            <w:r w:rsidR="007E499B" w:rsidRPr="00BF6076">
              <w:rPr>
                <w:rFonts w:ascii="Calibri" w:hAnsi="Calibri" w:cs="Arial"/>
                <w:b/>
                <w:szCs w:val="22"/>
              </w:rPr>
              <w:t xml:space="preserve"> </w:t>
            </w:r>
            <w:proofErr w:type="gramStart"/>
            <w:r w:rsidRPr="00BF6076">
              <w:rPr>
                <w:rFonts w:ascii="Calibri" w:hAnsi="Calibri" w:cs="Arial"/>
                <w:b/>
                <w:szCs w:val="22"/>
              </w:rPr>
              <w:t xml:space="preserve">= </w:t>
            </w:r>
            <w:r w:rsidR="007E499B" w:rsidRPr="00BF6076">
              <w:rPr>
                <w:rFonts w:ascii="Calibri" w:hAnsi="Calibri" w:cs="Arial"/>
                <w:b/>
                <w:szCs w:val="22"/>
              </w:rPr>
              <w:t>?</w:t>
            </w:r>
            <w:proofErr w:type="gramEnd"/>
          </w:p>
          <w:p w:rsidR="00B3005C" w:rsidRPr="00BF6076" w:rsidRDefault="00B3005C" w:rsidP="00ED7F0C">
            <w:pPr>
              <w:rPr>
                <w:rFonts w:ascii="Calibri" w:hAnsi="Calibri" w:cs="Arial"/>
                <w:b/>
                <w:szCs w:val="22"/>
              </w:rPr>
            </w:pPr>
          </w:p>
          <w:p w:rsidR="00ED7F0C" w:rsidRPr="00BF6076" w:rsidRDefault="00ED7F0C" w:rsidP="00ED7F0C">
            <w:pPr>
              <w:rPr>
                <w:rFonts w:ascii="Calibri" w:hAnsi="Calibri" w:cs="Arial"/>
                <w:szCs w:val="22"/>
              </w:rPr>
            </w:pPr>
            <w:r w:rsidRPr="00BF6076">
              <w:rPr>
                <w:rFonts w:ascii="Calibri" w:hAnsi="Calibri" w:cs="Arial"/>
                <w:szCs w:val="22"/>
              </w:rPr>
              <w:t>There are 23 people in the cinema and 12 arrive late. How many people are there in the cinema now?</w:t>
            </w:r>
          </w:p>
          <w:p w:rsidR="00B3005C" w:rsidRPr="00326EC7" w:rsidRDefault="001C1B9E" w:rsidP="00ED7F0C">
            <w:pPr>
              <w:rPr>
                <w:rFonts w:ascii="Calibri" w:hAnsi="Calibri" w:cs="Arial"/>
                <w:szCs w:val="22"/>
              </w:rPr>
            </w:pPr>
            <w:r>
              <w:rPr>
                <w:rFonts w:ascii="Calibri" w:hAnsi="Calibri" w:cs="Arial"/>
                <w:noProof/>
                <w:szCs w:val="22"/>
              </w:rPr>
              <w:drawing>
                <wp:inline distT="0" distB="0" distL="0" distR="0">
                  <wp:extent cx="2774950" cy="80391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2774950" cy="803910"/>
                          </a:xfrm>
                          <a:prstGeom prst="rect">
                            <a:avLst/>
                          </a:prstGeom>
                          <a:noFill/>
                          <a:ln w="9525">
                            <a:noFill/>
                            <a:miter lim="800000"/>
                            <a:headEnd/>
                            <a:tailEnd/>
                          </a:ln>
                        </pic:spPr>
                      </pic:pic>
                    </a:graphicData>
                  </a:graphic>
                </wp:inline>
              </w:drawing>
            </w:r>
          </w:p>
        </w:tc>
        <w:tc>
          <w:tcPr>
            <w:tcW w:w="4312" w:type="dxa"/>
            <w:shd w:val="clear" w:color="auto" w:fill="auto"/>
          </w:tcPr>
          <w:p w:rsidR="00ED7F0C" w:rsidRPr="00BF6076" w:rsidRDefault="00ED7F0C" w:rsidP="00ED7F0C">
            <w:pPr>
              <w:rPr>
                <w:rFonts w:ascii="Calibri" w:hAnsi="Calibri" w:cs="Arial"/>
                <w:szCs w:val="22"/>
              </w:rPr>
            </w:pPr>
            <w:r w:rsidRPr="00BF6076">
              <w:rPr>
                <w:rFonts w:ascii="Calibri" w:hAnsi="Calibri" w:cs="Arial"/>
                <w:szCs w:val="22"/>
              </w:rPr>
              <w:t>Drawing an empty number line helps children to record the steps they have taken in a calculation. (start on 23, + 10 the + 2)</w:t>
            </w:r>
          </w:p>
          <w:p w:rsidR="00ED7F0C" w:rsidRPr="00BF6076" w:rsidRDefault="00ED7F0C" w:rsidP="00ED7F0C">
            <w:pPr>
              <w:rPr>
                <w:rFonts w:ascii="Calibri" w:hAnsi="Calibri" w:cs="Arial"/>
                <w:szCs w:val="22"/>
              </w:rPr>
            </w:pPr>
          </w:p>
          <w:p w:rsidR="00ED7F0C" w:rsidRPr="00BF6076" w:rsidRDefault="00ED7F0C" w:rsidP="007E499B">
            <w:pPr>
              <w:rPr>
                <w:rFonts w:ascii="Calibri" w:hAnsi="Calibri" w:cs="Arial"/>
                <w:szCs w:val="22"/>
              </w:rPr>
            </w:pPr>
            <w:r w:rsidRPr="00BF6076">
              <w:rPr>
                <w:rFonts w:ascii="Calibri" w:hAnsi="Calibri" w:cs="Arial"/>
                <w:szCs w:val="22"/>
              </w:rPr>
              <w:t xml:space="preserve">Once children have really understood the place value of digits, </w:t>
            </w:r>
            <w:r w:rsidR="007E499B" w:rsidRPr="00BF6076">
              <w:rPr>
                <w:rFonts w:ascii="Calibri" w:hAnsi="Calibri" w:cs="Arial"/>
                <w:szCs w:val="22"/>
              </w:rPr>
              <w:t>they then progress to adding 3 digit numbers by partitioning their numbers further.</w:t>
            </w:r>
          </w:p>
        </w:tc>
      </w:tr>
      <w:tr w:rsidR="00ED7F0C" w:rsidRPr="00BF6076" w:rsidTr="00F112EE">
        <w:trPr>
          <w:jc w:val="center"/>
        </w:trPr>
        <w:tc>
          <w:tcPr>
            <w:tcW w:w="5470" w:type="dxa"/>
            <w:shd w:val="clear" w:color="auto" w:fill="auto"/>
          </w:tcPr>
          <w:p w:rsidR="00B3005C" w:rsidRPr="00BF6076" w:rsidRDefault="00B3005C" w:rsidP="00ED7F0C">
            <w:pPr>
              <w:rPr>
                <w:rFonts w:ascii="Calibri" w:hAnsi="Calibri" w:cs="Arial"/>
                <w:b/>
                <w:szCs w:val="22"/>
              </w:rPr>
            </w:pPr>
          </w:p>
          <w:p w:rsidR="007E499B" w:rsidRPr="00BF6076" w:rsidRDefault="007E499B" w:rsidP="00ED7F0C">
            <w:pPr>
              <w:rPr>
                <w:rFonts w:ascii="Calibri" w:hAnsi="Calibri" w:cs="Arial"/>
                <w:b/>
                <w:szCs w:val="22"/>
              </w:rPr>
            </w:pPr>
            <w:r w:rsidRPr="00BF6076">
              <w:rPr>
                <w:rFonts w:ascii="Calibri" w:hAnsi="Calibri" w:cs="Arial"/>
                <w:b/>
                <w:szCs w:val="22"/>
              </w:rPr>
              <w:t xml:space="preserve">7.2 + 2.5 </w:t>
            </w:r>
            <w:proofErr w:type="gramStart"/>
            <w:r w:rsidRPr="00BF6076">
              <w:rPr>
                <w:rFonts w:ascii="Calibri" w:hAnsi="Calibri" w:cs="Arial"/>
                <w:b/>
                <w:szCs w:val="22"/>
              </w:rPr>
              <w:t>= ?</w:t>
            </w:r>
            <w:proofErr w:type="gramEnd"/>
          </w:p>
          <w:p w:rsidR="007E499B" w:rsidRPr="00BF6076" w:rsidRDefault="007E499B" w:rsidP="00ED7F0C">
            <w:pPr>
              <w:rPr>
                <w:rFonts w:ascii="Calibri" w:hAnsi="Calibri" w:cs="Arial"/>
                <w:b/>
                <w:szCs w:val="22"/>
              </w:rPr>
            </w:pPr>
          </w:p>
          <w:p w:rsidR="007E499B" w:rsidRPr="00BF6076" w:rsidRDefault="007E499B" w:rsidP="00ED7F0C">
            <w:pPr>
              <w:rPr>
                <w:rFonts w:ascii="Calibri" w:hAnsi="Calibri" w:cs="Arial"/>
                <w:szCs w:val="22"/>
              </w:rPr>
            </w:pPr>
            <w:r w:rsidRPr="00BF6076">
              <w:rPr>
                <w:rFonts w:ascii="Calibri" w:hAnsi="Calibri" w:cs="Arial"/>
                <w:szCs w:val="22"/>
              </w:rPr>
              <w:t xml:space="preserve">           +2        +0.5</w:t>
            </w:r>
          </w:p>
          <w:p w:rsidR="007E499B" w:rsidRPr="007E499B" w:rsidRDefault="00F10BCA" w:rsidP="007E499B">
            <w:pPr>
              <w:rPr>
                <w:rFonts w:ascii="Calibri" w:hAnsi="Calibri" w:cs="Arial"/>
                <w:szCs w:val="22"/>
              </w:rPr>
            </w:pPr>
            <w:r>
              <w:rPr>
                <w:rFonts w:ascii="Calibri" w:hAnsi="Calibri" w:cs="Arial"/>
                <w:b/>
                <w:noProof/>
                <w:szCs w:val="22"/>
              </w:rPr>
              <mc:AlternateContent>
                <mc:Choice Requires="wpg">
                  <w:drawing>
                    <wp:anchor distT="0" distB="0" distL="114300" distR="114300" simplePos="0" relativeHeight="251675136" behindDoc="0" locked="0" layoutInCell="1" allowOverlap="1">
                      <wp:simplePos x="0" y="0"/>
                      <wp:positionH relativeFrom="column">
                        <wp:posOffset>620395</wp:posOffset>
                      </wp:positionH>
                      <wp:positionV relativeFrom="paragraph">
                        <wp:posOffset>74295</wp:posOffset>
                      </wp:positionV>
                      <wp:extent cx="542925" cy="217170"/>
                      <wp:effectExtent l="10795" t="7620" r="46355" b="51435"/>
                      <wp:wrapNone/>
                      <wp:docPr id="50"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 cy="217170"/>
                                <a:chOff x="1782" y="6699"/>
                                <a:chExt cx="855" cy="342"/>
                              </a:xfrm>
                            </wpg:grpSpPr>
                            <wps:wsp>
                              <wps:cNvPr id="51" name="Freeform 370"/>
                              <wps:cNvSpPr>
                                <a:spLocks/>
                              </wps:cNvSpPr>
                              <wps:spPr bwMode="auto">
                                <a:xfrm>
                                  <a:off x="1782" y="6699"/>
                                  <a:ext cx="798" cy="285"/>
                                </a:xfrm>
                                <a:custGeom>
                                  <a:avLst/>
                                  <a:gdLst>
                                    <a:gd name="T0" fmla="*/ 0 w 798"/>
                                    <a:gd name="T1" fmla="*/ 285 h 285"/>
                                    <a:gd name="T2" fmla="*/ 456 w 798"/>
                                    <a:gd name="T3" fmla="*/ 0 h 285"/>
                                    <a:gd name="T4" fmla="*/ 798 w 798"/>
                                    <a:gd name="T5" fmla="*/ 285 h 285"/>
                                  </a:gdLst>
                                  <a:ahLst/>
                                  <a:cxnLst>
                                    <a:cxn ang="0">
                                      <a:pos x="T0" y="T1"/>
                                    </a:cxn>
                                    <a:cxn ang="0">
                                      <a:pos x="T2" y="T3"/>
                                    </a:cxn>
                                    <a:cxn ang="0">
                                      <a:pos x="T4" y="T5"/>
                                    </a:cxn>
                                  </a:cxnLst>
                                  <a:rect l="0" t="0" r="r" b="b"/>
                                  <a:pathLst>
                                    <a:path w="798" h="285">
                                      <a:moveTo>
                                        <a:pt x="0" y="285"/>
                                      </a:moveTo>
                                      <a:cubicBezTo>
                                        <a:pt x="161" y="142"/>
                                        <a:pt x="323" y="0"/>
                                        <a:pt x="456" y="0"/>
                                      </a:cubicBezTo>
                                      <a:cubicBezTo>
                                        <a:pt x="589" y="0"/>
                                        <a:pt x="693" y="142"/>
                                        <a:pt x="798"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Line 371"/>
                              <wps:cNvCnPr/>
                              <wps:spPr bwMode="auto">
                                <a:xfrm>
                                  <a:off x="2580" y="6984"/>
                                  <a:ext cx="57" cy="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9" o:spid="_x0000_s1026" style="position:absolute;margin-left:48.85pt;margin-top:5.85pt;width:42.75pt;height:17.1pt;z-index:251675136" coordorigin="1782,6699" coordsize="85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">
                      <v:shape id="Freeform 370" o:spid="_x0000_s1027" style="position:absolute;left:1782;top:6699;width:798;height:285;visibility:visible;mso-wrap-style:square;v-text-anchor:top" coordsize="79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Yir8A&#10;AADbAAAADwAAAGRycy9kb3ducmV2LnhtbESPQYvCMBSE7wv+h/AEb2uqoCzVKEUQ9KjV+6N5ttXm&#10;JTax1v31G0HY4zAz3zDLdW8a0VHra8sKJuMEBHFhdc2lglO+/f4B4QOyxsYyKXiRh/Vq8LXEVNsn&#10;H6g7hlJECPsUFVQhuFRKX1Rk0I+tI47exbYGQ5RtKXWLzwg3jZwmyVwarDkuVOhoU1FxOz6MAi7D&#10;vcvd/JyRy3/1bX+V2StXajTsswWIQH34D3/aO61gNoH3l/gD5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dRiKvwAAANsAAAAPAAAAAAAAAAAAAAAAAJgCAABkcnMvZG93bnJl&#10;di54bWxQSwUGAAAAAAQABAD1AAAAhAMAAAAA&#10;" path="m,285c161,142,323,,456,,589,,693,142,798,285e" filled="f">
                        <v:path arrowok="t" o:connecttype="custom" o:connectlocs="0,285;456,0;798,285" o:connectangles="0,0,0"/>
                      </v:shape>
                      <v:line id="Line 371" o:spid="_x0000_s1028" style="position:absolute;visibility:visible;mso-wrap-style:square" from="2580,6984" to="2637,7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group>
                  </w:pict>
                </mc:Fallback>
              </mc:AlternateContent>
            </w:r>
            <w:r>
              <w:rPr>
                <w:rFonts w:ascii="Calibri" w:hAnsi="Calibri" w:cs="Arial"/>
                <w:b/>
                <w:noProof/>
                <w:szCs w:val="22"/>
              </w:rPr>
              <mc:AlternateContent>
                <mc:Choice Requires="wpg">
                  <w:drawing>
                    <wp:anchor distT="0" distB="0" distL="114300" distR="114300" simplePos="0" relativeHeight="251674112" behindDoc="0" locked="0" layoutInCell="1" allowOverlap="1">
                      <wp:simplePos x="0" y="0"/>
                      <wp:positionH relativeFrom="column">
                        <wp:posOffset>160020</wp:posOffset>
                      </wp:positionH>
                      <wp:positionV relativeFrom="paragraph">
                        <wp:posOffset>73025</wp:posOffset>
                      </wp:positionV>
                      <wp:extent cx="542925" cy="217170"/>
                      <wp:effectExtent l="7620" t="6350" r="49530" b="52705"/>
                      <wp:wrapNone/>
                      <wp:docPr id="47"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 cy="217170"/>
                                <a:chOff x="1782" y="6699"/>
                                <a:chExt cx="855" cy="342"/>
                              </a:xfrm>
                            </wpg:grpSpPr>
                            <wps:wsp>
                              <wps:cNvPr id="48" name="Freeform 367"/>
                              <wps:cNvSpPr>
                                <a:spLocks/>
                              </wps:cNvSpPr>
                              <wps:spPr bwMode="auto">
                                <a:xfrm>
                                  <a:off x="1782" y="6699"/>
                                  <a:ext cx="798" cy="285"/>
                                </a:xfrm>
                                <a:custGeom>
                                  <a:avLst/>
                                  <a:gdLst>
                                    <a:gd name="T0" fmla="*/ 0 w 798"/>
                                    <a:gd name="T1" fmla="*/ 285 h 285"/>
                                    <a:gd name="T2" fmla="*/ 456 w 798"/>
                                    <a:gd name="T3" fmla="*/ 0 h 285"/>
                                    <a:gd name="T4" fmla="*/ 798 w 798"/>
                                    <a:gd name="T5" fmla="*/ 285 h 285"/>
                                  </a:gdLst>
                                  <a:ahLst/>
                                  <a:cxnLst>
                                    <a:cxn ang="0">
                                      <a:pos x="T0" y="T1"/>
                                    </a:cxn>
                                    <a:cxn ang="0">
                                      <a:pos x="T2" y="T3"/>
                                    </a:cxn>
                                    <a:cxn ang="0">
                                      <a:pos x="T4" y="T5"/>
                                    </a:cxn>
                                  </a:cxnLst>
                                  <a:rect l="0" t="0" r="r" b="b"/>
                                  <a:pathLst>
                                    <a:path w="798" h="285">
                                      <a:moveTo>
                                        <a:pt x="0" y="285"/>
                                      </a:moveTo>
                                      <a:cubicBezTo>
                                        <a:pt x="161" y="142"/>
                                        <a:pt x="323" y="0"/>
                                        <a:pt x="456" y="0"/>
                                      </a:cubicBezTo>
                                      <a:cubicBezTo>
                                        <a:pt x="589" y="0"/>
                                        <a:pt x="693" y="142"/>
                                        <a:pt x="798"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368"/>
                              <wps:cNvCnPr/>
                              <wps:spPr bwMode="auto">
                                <a:xfrm>
                                  <a:off x="2580" y="6984"/>
                                  <a:ext cx="57" cy="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6" o:spid="_x0000_s1026" style="position:absolute;margin-left:12.6pt;margin-top:5.75pt;width:42.75pt;height:17.1pt;z-index:251674112" coordorigin="1782,6699" coordsize="85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">
                      <v:shape id="Freeform 367" o:spid="_x0000_s1027" style="position:absolute;left:1782;top:6699;width:798;height:285;visibility:visible;mso-wrap-style:square;v-text-anchor:top" coordsize="79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nyrwA&#10;AADbAAAADwAAAGRycy9kb3ducmV2LnhtbERPTYvCMBC9L/gfwgjeNFVEpBqlCMJ61Op9aMa22kxi&#10;k63VX28Owh4f73u97U0jOmp9bVnBdJKAIC6srrlUcM734yUIH5A1NpZJwYs8bDeDnzWm2j75SN0p&#10;lCKGsE9RQRWCS6X0RUUG/cQ64shdbWswRNiWUrf4jOGmkbMkWUiDNceGCh3tKirupz+jgMvw6HK3&#10;uGTk8re+H24ye+VKjYZ9tgIRqA//4q/7VyuYx7HxS/wBcvM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4lifKvAAAANsAAAAPAAAAAAAAAAAAAAAAAJgCAABkcnMvZG93bnJldi54&#10;bWxQSwUGAAAAAAQABAD1AAAAgQMAAAAA&#10;" path="m,285c161,142,323,,456,,589,,693,142,798,285e" filled="f">
                        <v:path arrowok="t" o:connecttype="custom" o:connectlocs="0,285;456,0;798,285" o:connectangles="0,0,0"/>
                      </v:shape>
                      <v:line id="Line 368" o:spid="_x0000_s1028" style="position:absolute;visibility:visible;mso-wrap-style:square" from="2580,6984" to="2637,7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group>
                  </w:pict>
                </mc:Fallback>
              </mc:AlternateContent>
            </w:r>
          </w:p>
          <w:p w:rsidR="007E499B" w:rsidRPr="007E499B" w:rsidRDefault="00F10BCA" w:rsidP="007E499B">
            <w:pPr>
              <w:rPr>
                <w:rFonts w:ascii="Calibri" w:hAnsi="Calibri" w:cs="Arial"/>
                <w:szCs w:val="22"/>
              </w:rPr>
            </w:pPr>
            <w:r>
              <w:rPr>
                <w:rFonts w:ascii="Calibri" w:hAnsi="Calibri" w:cs="Arial"/>
                <w:noProof/>
                <w:szCs w:val="22"/>
              </w:rPr>
              <mc:AlternateContent>
                <mc:Choice Requires="wps">
                  <w:drawing>
                    <wp:anchor distT="0" distB="0" distL="114300" distR="114300" simplePos="0" relativeHeight="251673088" behindDoc="0" locked="0" layoutInCell="1" allowOverlap="1">
                      <wp:simplePos x="0" y="0"/>
                      <wp:positionH relativeFrom="column">
                        <wp:posOffset>45720</wp:posOffset>
                      </wp:positionH>
                      <wp:positionV relativeFrom="paragraph">
                        <wp:posOffset>137160</wp:posOffset>
                      </wp:positionV>
                      <wp:extent cx="1428750" cy="0"/>
                      <wp:effectExtent l="7620" t="13335" r="11430" b="5715"/>
                      <wp:wrapNone/>
                      <wp:docPr id="46"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5"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8pt" to="116.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7m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"/>
                  </w:pict>
                </mc:Fallback>
              </mc:AlternateContent>
            </w:r>
            <w:r>
              <w:rPr>
                <w:rFonts w:ascii="Calibri" w:hAnsi="Calibri" w:cs="Arial"/>
                <w:b/>
                <w:noProof/>
                <w:szCs w:val="22"/>
              </w:rPr>
              <mc:AlternateContent>
                <mc:Choice Requires="wps">
                  <w:drawing>
                    <wp:anchor distT="0" distB="0" distL="114300" distR="114300" simplePos="0" relativeHeight="251676160" behindDoc="0" locked="0" layoutInCell="1" allowOverlap="1">
                      <wp:simplePos x="0" y="0"/>
                      <wp:positionH relativeFrom="column">
                        <wp:posOffset>48895</wp:posOffset>
                      </wp:positionH>
                      <wp:positionV relativeFrom="paragraph">
                        <wp:posOffset>129540</wp:posOffset>
                      </wp:positionV>
                      <wp:extent cx="1827530" cy="121920"/>
                      <wp:effectExtent l="1270" t="0" r="0" b="0"/>
                      <wp:wrapNone/>
                      <wp:docPr id="40"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753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66F" w:rsidRDefault="00FC166F" w:rsidP="007E499B">
                                  <w:r>
                                    <w:rPr>
                                      <w:color w:val="000000"/>
                                      <w:sz w:val="22"/>
                                      <w:szCs w:val="22"/>
                                      <w:lang w:val="en-US"/>
                                    </w:rPr>
                                    <w:t xml:space="preserve">7.2          9.2        9.7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1" o:spid="_x0000_s1031" style="position:absolute;margin-left:3.85pt;margin-top:10.2pt;width:143.9pt;height:9.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" filled="f" stroked="f">
                      <v:textbox inset="0,0,0,0">
                        <w:txbxContent>
                          <w:p w:rsidR="00100047" w:rsidRDefault="00100047" w:rsidP="007E499B">
                            <w:r>
                              <w:rPr>
                                <w:color w:val="000000"/>
                                <w:sz w:val="22"/>
                                <w:szCs w:val="22"/>
                                <w:lang w:val="en-US"/>
                              </w:rPr>
                              <w:t xml:space="preserve">7.2          9.2        9.7         </w:t>
                            </w:r>
                          </w:p>
                        </w:txbxContent>
                      </v:textbox>
                    </v:rect>
                  </w:pict>
                </mc:Fallback>
              </mc:AlternateContent>
            </w:r>
          </w:p>
          <w:p w:rsidR="00B3005C" w:rsidRPr="00BF6076" w:rsidRDefault="00B3005C" w:rsidP="007E499B">
            <w:pPr>
              <w:rPr>
                <w:rFonts w:ascii="Calibri" w:hAnsi="Calibri" w:cs="Arial"/>
                <w:szCs w:val="22"/>
              </w:rPr>
            </w:pPr>
          </w:p>
          <w:p w:rsidR="007E499B" w:rsidRPr="00BF6076" w:rsidRDefault="007E499B" w:rsidP="007E499B">
            <w:pPr>
              <w:rPr>
                <w:rFonts w:ascii="Calibri" w:hAnsi="Calibri" w:cs="Arial"/>
                <w:szCs w:val="22"/>
              </w:rPr>
            </w:pPr>
          </w:p>
        </w:tc>
        <w:tc>
          <w:tcPr>
            <w:tcW w:w="4312" w:type="dxa"/>
            <w:shd w:val="clear" w:color="auto" w:fill="auto"/>
          </w:tcPr>
          <w:p w:rsidR="00ED7F0C" w:rsidRPr="00BF6076" w:rsidRDefault="00ED7F0C" w:rsidP="00ED7F0C">
            <w:pPr>
              <w:rPr>
                <w:rFonts w:ascii="Calibri" w:hAnsi="Calibri" w:cs="Arial"/>
                <w:szCs w:val="22"/>
              </w:rPr>
            </w:pPr>
            <w:r w:rsidRPr="00BF6076">
              <w:rPr>
                <w:rFonts w:ascii="Calibri" w:hAnsi="Calibri" w:cs="Arial"/>
                <w:szCs w:val="22"/>
              </w:rPr>
              <w:t>Extend to decimals (same number of decimals places) and adding several numbers (with different numbers of digits).</w:t>
            </w:r>
          </w:p>
          <w:p w:rsidR="007E499B" w:rsidRPr="00BF6076" w:rsidRDefault="007E499B" w:rsidP="00ED7F0C">
            <w:pPr>
              <w:rPr>
                <w:rFonts w:ascii="Calibri" w:hAnsi="Calibri" w:cs="Arial"/>
                <w:szCs w:val="22"/>
              </w:rPr>
            </w:pPr>
          </w:p>
          <w:p w:rsidR="007E499B" w:rsidRPr="00BF6076" w:rsidRDefault="007E499B" w:rsidP="00ED7F0C">
            <w:pPr>
              <w:rPr>
                <w:rFonts w:ascii="Calibri" w:hAnsi="Calibri" w:cs="Arial"/>
                <w:szCs w:val="22"/>
              </w:rPr>
            </w:pPr>
            <w:r w:rsidRPr="00BF6076">
              <w:rPr>
                <w:rFonts w:ascii="Calibri" w:hAnsi="Calibri" w:cs="Arial"/>
                <w:szCs w:val="22"/>
              </w:rPr>
              <w:t xml:space="preserve">Partitioning is </w:t>
            </w:r>
            <w:proofErr w:type="gramStart"/>
            <w:r w:rsidRPr="00BF6076">
              <w:rPr>
                <w:rFonts w:ascii="Calibri" w:hAnsi="Calibri" w:cs="Arial"/>
                <w:szCs w:val="22"/>
              </w:rPr>
              <w:t>key</w:t>
            </w:r>
            <w:proofErr w:type="gramEnd"/>
            <w:r w:rsidRPr="00BF6076">
              <w:rPr>
                <w:rFonts w:ascii="Calibri" w:hAnsi="Calibri" w:cs="Arial"/>
                <w:szCs w:val="22"/>
              </w:rPr>
              <w:t xml:space="preserve"> to introduce adding of decimal numbers.</w:t>
            </w:r>
          </w:p>
          <w:p w:rsidR="00B3005C" w:rsidRPr="00BF6076" w:rsidRDefault="007E499B" w:rsidP="00ED7F0C">
            <w:pPr>
              <w:rPr>
                <w:rFonts w:ascii="Calibri" w:hAnsi="Calibri" w:cs="Arial"/>
                <w:szCs w:val="22"/>
              </w:rPr>
            </w:pPr>
            <w:r w:rsidRPr="00BF6076">
              <w:rPr>
                <w:rFonts w:ascii="Calibri" w:hAnsi="Calibri" w:cs="Arial"/>
                <w:szCs w:val="22"/>
              </w:rPr>
              <w:t>This will also include bridging through one.</w:t>
            </w:r>
          </w:p>
        </w:tc>
      </w:tr>
      <w:tr w:rsidR="00593CD9" w:rsidRPr="00BF6076" w:rsidTr="00F112EE">
        <w:trPr>
          <w:jc w:val="center"/>
        </w:trPr>
        <w:tc>
          <w:tcPr>
            <w:tcW w:w="5470" w:type="dxa"/>
            <w:shd w:val="clear" w:color="auto" w:fill="auto"/>
          </w:tcPr>
          <w:p w:rsidR="00593CD9" w:rsidRPr="00BF6076" w:rsidRDefault="00593CD9" w:rsidP="00593CD9">
            <w:pPr>
              <w:jc w:val="center"/>
              <w:rPr>
                <w:rFonts w:ascii="Calibri" w:hAnsi="Calibri" w:cs="Arial"/>
                <w:b/>
                <w:szCs w:val="22"/>
              </w:rPr>
            </w:pPr>
            <w:r>
              <w:rPr>
                <w:rFonts w:ascii="Calibri" w:hAnsi="Calibri" w:cs="Arial"/>
                <w:b/>
                <w:noProof/>
                <w:szCs w:val="22"/>
              </w:rPr>
              <w:drawing>
                <wp:inline distT="0" distB="0" distL="0" distR="0">
                  <wp:extent cx="1918394" cy="2557929"/>
                  <wp:effectExtent l="0" t="0" r="5715"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nes for adding.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17783" cy="2557115"/>
                          </a:xfrm>
                          <a:prstGeom prst="rect">
                            <a:avLst/>
                          </a:prstGeom>
                        </pic:spPr>
                      </pic:pic>
                    </a:graphicData>
                  </a:graphic>
                </wp:inline>
              </w:drawing>
            </w:r>
          </w:p>
        </w:tc>
        <w:tc>
          <w:tcPr>
            <w:tcW w:w="4312" w:type="dxa"/>
            <w:shd w:val="clear" w:color="auto" w:fill="auto"/>
          </w:tcPr>
          <w:p w:rsidR="00593CD9" w:rsidRDefault="00593CD9" w:rsidP="00ED7F0C">
            <w:pPr>
              <w:rPr>
                <w:rFonts w:ascii="Calibri" w:hAnsi="Calibri" w:cs="Arial"/>
                <w:szCs w:val="22"/>
              </w:rPr>
            </w:pPr>
            <w:r>
              <w:rPr>
                <w:rFonts w:ascii="Calibri" w:hAnsi="Calibri" w:cs="Arial"/>
                <w:szCs w:val="22"/>
              </w:rPr>
              <w:t xml:space="preserve">It is crucial that children understand conceptually how place </w:t>
            </w:r>
            <w:proofErr w:type="gramStart"/>
            <w:r>
              <w:rPr>
                <w:rFonts w:ascii="Calibri" w:hAnsi="Calibri" w:cs="Arial"/>
                <w:szCs w:val="22"/>
              </w:rPr>
              <w:t>value  works</w:t>
            </w:r>
            <w:proofErr w:type="gramEnd"/>
            <w:r>
              <w:rPr>
                <w:rFonts w:ascii="Calibri" w:hAnsi="Calibri" w:cs="Arial"/>
                <w:szCs w:val="22"/>
              </w:rPr>
              <w:t xml:space="preserve"> using concrete resources to scaffold the learning.</w:t>
            </w:r>
          </w:p>
          <w:p w:rsidR="00593CD9" w:rsidRDefault="00593CD9" w:rsidP="00ED7F0C">
            <w:pPr>
              <w:rPr>
                <w:rFonts w:ascii="Calibri" w:hAnsi="Calibri" w:cs="Arial"/>
                <w:szCs w:val="22"/>
              </w:rPr>
            </w:pPr>
          </w:p>
          <w:p w:rsidR="00593CD9" w:rsidRPr="00BF6076" w:rsidRDefault="00593CD9" w:rsidP="00ED7F0C">
            <w:pPr>
              <w:rPr>
                <w:rFonts w:ascii="Calibri" w:hAnsi="Calibri" w:cs="Arial"/>
                <w:szCs w:val="22"/>
              </w:rPr>
            </w:pPr>
            <w:r>
              <w:rPr>
                <w:rFonts w:ascii="Calibri" w:hAnsi="Calibri" w:cs="Arial"/>
                <w:szCs w:val="22"/>
              </w:rPr>
              <w:t>Children will need lots of opportunities to explore how this works before moving to a more formal and compact representation of this concept.</w:t>
            </w:r>
          </w:p>
        </w:tc>
      </w:tr>
      <w:tr w:rsidR="00931A80" w:rsidRPr="00BF6076" w:rsidTr="00F112EE">
        <w:trPr>
          <w:jc w:val="center"/>
          <w:ins w:id="11" w:author="Toplis" w:date="2015-01-05T10:54:00Z"/>
        </w:trPr>
        <w:tc>
          <w:tcPr>
            <w:tcW w:w="5470" w:type="dxa"/>
            <w:shd w:val="clear" w:color="auto" w:fill="auto"/>
          </w:tcPr>
          <w:p w:rsidR="00931A80" w:rsidRDefault="00931A80">
            <w:pPr>
              <w:rPr>
                <w:ins w:id="12" w:author="Toplis" w:date="2015-01-05T10:54:00Z"/>
                <w:rFonts w:ascii="Calibri" w:hAnsi="Calibri" w:cs="Arial"/>
                <w:b/>
                <w:noProof/>
                <w:szCs w:val="22"/>
              </w:rPr>
              <w:pPrChange w:id="13" w:author="Toplis" w:date="2015-01-05T10:55:00Z">
                <w:pPr>
                  <w:jc w:val="center"/>
                </w:pPr>
              </w:pPrChange>
            </w:pPr>
            <w:ins w:id="14" w:author="Toplis" w:date="2015-01-05T10:54:00Z">
              <w:r>
                <w:rPr>
                  <w:rFonts w:ascii="Calibri" w:hAnsi="Calibri" w:cs="Arial"/>
                  <w:b/>
                  <w:noProof/>
                  <w:szCs w:val="22"/>
                </w:rPr>
                <w:t>27 + 36 = ?</w:t>
              </w:r>
            </w:ins>
          </w:p>
          <w:p w:rsidR="00931A80" w:rsidRDefault="00931A80">
            <w:pPr>
              <w:rPr>
                <w:ins w:id="15" w:author="Toplis" w:date="2015-01-05T10:54:00Z"/>
                <w:rFonts w:ascii="Calibri" w:hAnsi="Calibri" w:cs="Arial"/>
                <w:b/>
                <w:noProof/>
                <w:szCs w:val="22"/>
              </w:rPr>
              <w:pPrChange w:id="16" w:author="Toplis" w:date="2015-01-05T10:55:00Z">
                <w:pPr>
                  <w:jc w:val="center"/>
                </w:pPr>
              </w:pPrChange>
            </w:pPr>
          </w:p>
          <w:p w:rsidR="00931A80" w:rsidRDefault="00931A80">
            <w:pPr>
              <w:rPr>
                <w:ins w:id="17" w:author="Toplis" w:date="2015-01-05T10:54:00Z"/>
                <w:rFonts w:ascii="Calibri" w:hAnsi="Calibri" w:cs="Arial"/>
                <w:b/>
                <w:noProof/>
                <w:szCs w:val="22"/>
              </w:rPr>
              <w:pPrChange w:id="18" w:author="Toplis" w:date="2015-01-05T10:55:00Z">
                <w:pPr>
                  <w:jc w:val="center"/>
                </w:pPr>
              </w:pPrChange>
            </w:pPr>
            <w:ins w:id="19" w:author="Toplis" w:date="2015-01-05T10:54:00Z">
              <w:r>
                <w:rPr>
                  <w:rFonts w:ascii="Calibri" w:hAnsi="Calibri" w:cs="Arial"/>
                  <w:b/>
                  <w:noProof/>
                  <w:szCs w:val="22"/>
                </w:rPr>
                <w:t>20 +</w:t>
              </w:r>
            </w:ins>
            <w:ins w:id="20" w:author="Windows User" w:date="2015-01-16T16:23:00Z">
              <w:r w:rsidR="00A516F4">
                <w:rPr>
                  <w:rFonts w:ascii="Calibri" w:hAnsi="Calibri" w:cs="Arial"/>
                  <w:b/>
                  <w:noProof/>
                  <w:szCs w:val="22"/>
                </w:rPr>
                <w:t xml:space="preserve"> </w:t>
              </w:r>
            </w:ins>
            <w:ins w:id="21" w:author="Toplis" w:date="2015-01-05T10:54:00Z">
              <w:r>
                <w:rPr>
                  <w:rFonts w:ascii="Calibri" w:hAnsi="Calibri" w:cs="Arial"/>
                  <w:b/>
                  <w:noProof/>
                  <w:szCs w:val="22"/>
                </w:rPr>
                <w:t>30 = 50</w:t>
              </w:r>
            </w:ins>
          </w:p>
          <w:p w:rsidR="00931A80" w:rsidRDefault="00931A80">
            <w:pPr>
              <w:rPr>
                <w:ins w:id="22" w:author="Toplis" w:date="2015-01-05T10:55:00Z"/>
                <w:rFonts w:ascii="Calibri" w:hAnsi="Calibri" w:cs="Arial"/>
                <w:b/>
                <w:noProof/>
                <w:szCs w:val="22"/>
              </w:rPr>
              <w:pPrChange w:id="23" w:author="Toplis" w:date="2015-01-05T10:55:00Z">
                <w:pPr>
                  <w:jc w:val="center"/>
                </w:pPr>
              </w:pPrChange>
            </w:pPr>
            <w:ins w:id="24" w:author="Toplis" w:date="2015-01-05T10:55:00Z">
              <w:r>
                <w:rPr>
                  <w:rFonts w:ascii="Calibri" w:hAnsi="Calibri" w:cs="Arial"/>
                  <w:b/>
                  <w:noProof/>
                  <w:szCs w:val="22"/>
                </w:rPr>
                <w:t>7</w:t>
              </w:r>
            </w:ins>
            <w:ins w:id="25" w:author="Windows User" w:date="2015-01-16T16:23:00Z">
              <w:r w:rsidR="00A516F4">
                <w:rPr>
                  <w:rFonts w:ascii="Calibri" w:hAnsi="Calibri" w:cs="Arial"/>
                  <w:b/>
                  <w:noProof/>
                  <w:szCs w:val="22"/>
                </w:rPr>
                <w:t xml:space="preserve"> </w:t>
              </w:r>
            </w:ins>
            <w:ins w:id="26" w:author="Toplis" w:date="2015-01-05T10:55:00Z">
              <w:r>
                <w:rPr>
                  <w:rFonts w:ascii="Calibri" w:hAnsi="Calibri" w:cs="Arial"/>
                  <w:b/>
                  <w:noProof/>
                  <w:szCs w:val="22"/>
                </w:rPr>
                <w:t>+</w:t>
              </w:r>
            </w:ins>
            <w:ins w:id="27" w:author="Windows User" w:date="2015-01-16T16:23:00Z">
              <w:r w:rsidR="00A516F4">
                <w:rPr>
                  <w:rFonts w:ascii="Calibri" w:hAnsi="Calibri" w:cs="Arial"/>
                  <w:b/>
                  <w:noProof/>
                  <w:szCs w:val="22"/>
                </w:rPr>
                <w:t xml:space="preserve"> </w:t>
              </w:r>
            </w:ins>
            <w:ins w:id="28" w:author="Toplis" w:date="2015-01-05T10:55:00Z">
              <w:r>
                <w:rPr>
                  <w:rFonts w:ascii="Calibri" w:hAnsi="Calibri" w:cs="Arial"/>
                  <w:b/>
                  <w:noProof/>
                  <w:szCs w:val="22"/>
                </w:rPr>
                <w:t>6 = 13</w:t>
              </w:r>
            </w:ins>
          </w:p>
          <w:p w:rsidR="00931A80" w:rsidRDefault="00931A80">
            <w:pPr>
              <w:rPr>
                <w:ins w:id="29" w:author="Toplis" w:date="2015-01-05T10:54:00Z"/>
                <w:rFonts w:ascii="Calibri" w:hAnsi="Calibri" w:cs="Arial"/>
                <w:b/>
                <w:noProof/>
                <w:szCs w:val="22"/>
              </w:rPr>
              <w:pPrChange w:id="30" w:author="Toplis" w:date="2015-01-05T10:55:00Z">
                <w:pPr>
                  <w:jc w:val="center"/>
                </w:pPr>
              </w:pPrChange>
            </w:pPr>
            <w:ins w:id="31" w:author="Toplis" w:date="2015-01-05T10:55:00Z">
              <w:r>
                <w:rPr>
                  <w:rFonts w:ascii="Calibri" w:hAnsi="Calibri" w:cs="Arial"/>
                  <w:b/>
                  <w:noProof/>
                  <w:szCs w:val="22"/>
                </w:rPr>
                <w:t>50 +</w:t>
              </w:r>
            </w:ins>
            <w:ins w:id="32" w:author="Windows User" w:date="2015-01-16T16:23:00Z">
              <w:r w:rsidR="00A516F4">
                <w:rPr>
                  <w:rFonts w:ascii="Calibri" w:hAnsi="Calibri" w:cs="Arial"/>
                  <w:b/>
                  <w:noProof/>
                  <w:szCs w:val="22"/>
                </w:rPr>
                <w:t xml:space="preserve"> </w:t>
              </w:r>
            </w:ins>
            <w:ins w:id="33" w:author="Toplis" w:date="2015-01-05T10:55:00Z">
              <w:r>
                <w:rPr>
                  <w:rFonts w:ascii="Calibri" w:hAnsi="Calibri" w:cs="Arial"/>
                  <w:b/>
                  <w:noProof/>
                  <w:szCs w:val="22"/>
                </w:rPr>
                <w:t>13 = 63</w:t>
              </w:r>
            </w:ins>
          </w:p>
        </w:tc>
        <w:tc>
          <w:tcPr>
            <w:tcW w:w="4312" w:type="dxa"/>
            <w:shd w:val="clear" w:color="auto" w:fill="auto"/>
          </w:tcPr>
          <w:p w:rsidR="00931A80" w:rsidRDefault="00A516F4" w:rsidP="00ED7F0C">
            <w:pPr>
              <w:rPr>
                <w:ins w:id="34" w:author="Toplis" w:date="2015-01-05T10:54:00Z"/>
                <w:rFonts w:ascii="Calibri" w:hAnsi="Calibri" w:cs="Arial"/>
                <w:szCs w:val="22"/>
              </w:rPr>
            </w:pPr>
            <w:ins w:id="35" w:author="Windows User" w:date="2015-01-16T16:21:00Z">
              <w:r>
                <w:rPr>
                  <w:rFonts w:ascii="Calibri" w:hAnsi="Calibri" w:cs="Arial"/>
                  <w:szCs w:val="22"/>
                </w:rPr>
                <w:t xml:space="preserve">Once children have a firm grasp of partitioning </w:t>
              </w:r>
              <w:proofErr w:type="gramStart"/>
              <w:r>
                <w:rPr>
                  <w:rFonts w:ascii="Calibri" w:hAnsi="Calibri" w:cs="Arial"/>
                  <w:szCs w:val="22"/>
                </w:rPr>
                <w:t>they</w:t>
              </w:r>
              <w:proofErr w:type="gramEnd"/>
              <w:r>
                <w:rPr>
                  <w:rFonts w:ascii="Calibri" w:hAnsi="Calibri" w:cs="Arial"/>
                  <w:szCs w:val="22"/>
                </w:rPr>
                <w:t xml:space="preserve"> can move use this understanding with larger </w:t>
              </w:r>
            </w:ins>
            <w:ins w:id="36" w:author="Windows User" w:date="2015-01-16T16:22:00Z">
              <w:r>
                <w:rPr>
                  <w:rFonts w:ascii="Calibri" w:hAnsi="Calibri" w:cs="Arial"/>
                  <w:szCs w:val="22"/>
                </w:rPr>
                <w:t>numbers arranged horizontally.</w:t>
              </w:r>
            </w:ins>
            <w:ins w:id="37" w:author="Toplis" w:date="2015-01-05T10:55:00Z">
              <w:del w:id="38" w:author="Windows User" w:date="2015-01-16T16:21:00Z">
                <w:r w:rsidR="00931A80" w:rsidDel="00A516F4">
                  <w:rPr>
                    <w:rFonts w:ascii="Calibri" w:hAnsi="Calibri" w:cs="Arial"/>
                    <w:szCs w:val="22"/>
                  </w:rPr>
                  <w:delText>I would rather this came before the one below as I think the other one looks too column like for us in KS1</w:delText>
                </w:r>
              </w:del>
            </w:ins>
          </w:p>
        </w:tc>
      </w:tr>
      <w:tr w:rsidR="00832A44" w:rsidRPr="00BF6076" w:rsidTr="00F112EE">
        <w:trPr>
          <w:trHeight w:val="1623"/>
          <w:jc w:val="center"/>
        </w:trPr>
        <w:tc>
          <w:tcPr>
            <w:tcW w:w="5470" w:type="dxa"/>
            <w:shd w:val="clear" w:color="auto" w:fill="auto"/>
          </w:tcPr>
          <w:p w:rsidR="003A49EA" w:rsidRPr="00BF6076" w:rsidRDefault="003A49EA" w:rsidP="00B3005C">
            <w:pPr>
              <w:tabs>
                <w:tab w:val="right" w:pos="5254"/>
              </w:tabs>
              <w:rPr>
                <w:rFonts w:ascii="Calibri" w:hAnsi="Calibri" w:cs="Arial"/>
                <w:noProof/>
                <w:szCs w:val="22"/>
                <w:u w:val="single"/>
              </w:rPr>
            </w:pPr>
          </w:p>
          <w:p w:rsidR="00B3005C" w:rsidRPr="00BF6076" w:rsidRDefault="007E499B" w:rsidP="00B3005C">
            <w:pPr>
              <w:tabs>
                <w:tab w:val="right" w:pos="5254"/>
              </w:tabs>
              <w:rPr>
                <w:rFonts w:ascii="Calibri" w:hAnsi="Calibri" w:cs="Arial"/>
                <w:b/>
                <w:noProof/>
                <w:szCs w:val="22"/>
              </w:rPr>
            </w:pPr>
            <w:r w:rsidRPr="00BF6076">
              <w:rPr>
                <w:rFonts w:ascii="Calibri" w:hAnsi="Calibri" w:cs="Arial"/>
                <w:b/>
                <w:noProof/>
                <w:szCs w:val="22"/>
              </w:rPr>
              <w:t>27 + 36 = ?</w:t>
            </w:r>
          </w:p>
          <w:p w:rsidR="007E499B" w:rsidRPr="00BF6076" w:rsidRDefault="007E499B" w:rsidP="00B3005C">
            <w:pPr>
              <w:tabs>
                <w:tab w:val="right" w:pos="5254"/>
              </w:tabs>
              <w:rPr>
                <w:rFonts w:ascii="Calibri" w:hAnsi="Calibri" w:cs="Arial"/>
                <w:b/>
                <w:noProof/>
                <w:szCs w:val="22"/>
              </w:rPr>
            </w:pPr>
          </w:p>
          <w:p w:rsidR="007E499B" w:rsidRPr="00BF6076" w:rsidRDefault="007E499B" w:rsidP="00B3005C">
            <w:pPr>
              <w:tabs>
                <w:tab w:val="right" w:pos="5254"/>
              </w:tabs>
              <w:rPr>
                <w:rFonts w:ascii="Calibri" w:hAnsi="Calibri" w:cs="Arial"/>
                <w:noProof/>
                <w:szCs w:val="22"/>
              </w:rPr>
            </w:pPr>
            <w:r w:rsidRPr="00BF6076">
              <w:rPr>
                <w:rFonts w:ascii="Calibri" w:hAnsi="Calibri" w:cs="Arial"/>
                <w:noProof/>
                <w:szCs w:val="22"/>
              </w:rPr>
              <w:t xml:space="preserve">    27</w:t>
            </w:r>
          </w:p>
          <w:p w:rsidR="007E499B" w:rsidRPr="00BF6076" w:rsidRDefault="007E499B" w:rsidP="00B3005C">
            <w:pPr>
              <w:tabs>
                <w:tab w:val="right" w:pos="5254"/>
              </w:tabs>
              <w:rPr>
                <w:rFonts w:ascii="Calibri" w:hAnsi="Calibri" w:cs="Arial"/>
                <w:noProof/>
                <w:szCs w:val="22"/>
                <w:u w:val="single"/>
              </w:rPr>
            </w:pPr>
            <w:r w:rsidRPr="00BF6076">
              <w:rPr>
                <w:rFonts w:ascii="Calibri" w:hAnsi="Calibri" w:cs="Arial"/>
                <w:noProof/>
                <w:szCs w:val="22"/>
                <w:u w:val="single"/>
              </w:rPr>
              <w:t>+ 36</w:t>
            </w:r>
          </w:p>
          <w:p w:rsidR="007E499B" w:rsidRPr="00BF6076" w:rsidRDefault="007E499B" w:rsidP="00B3005C">
            <w:pPr>
              <w:tabs>
                <w:tab w:val="right" w:pos="5254"/>
              </w:tabs>
              <w:rPr>
                <w:rFonts w:ascii="Calibri" w:hAnsi="Calibri" w:cs="Arial"/>
                <w:noProof/>
                <w:szCs w:val="22"/>
              </w:rPr>
            </w:pPr>
            <w:r w:rsidRPr="00BF6076">
              <w:rPr>
                <w:rFonts w:ascii="Calibri" w:hAnsi="Calibri" w:cs="Arial"/>
                <w:noProof/>
                <w:szCs w:val="22"/>
              </w:rPr>
              <w:t xml:space="preserve">   13    7 + 6</w:t>
            </w:r>
          </w:p>
          <w:p w:rsidR="007E499B" w:rsidRPr="00BF6076" w:rsidRDefault="007E499B" w:rsidP="00B3005C">
            <w:pPr>
              <w:tabs>
                <w:tab w:val="right" w:pos="5254"/>
              </w:tabs>
              <w:rPr>
                <w:rFonts w:ascii="Calibri" w:hAnsi="Calibri" w:cs="Arial"/>
                <w:noProof/>
                <w:szCs w:val="22"/>
                <w:u w:val="single"/>
              </w:rPr>
            </w:pPr>
            <w:r w:rsidRPr="00BF6076">
              <w:rPr>
                <w:rFonts w:ascii="Calibri" w:hAnsi="Calibri" w:cs="Arial"/>
                <w:noProof/>
                <w:szCs w:val="22"/>
                <w:u w:val="single"/>
              </w:rPr>
              <w:t xml:space="preserve">   50</w:t>
            </w:r>
            <w:r w:rsidRPr="00BF6076">
              <w:rPr>
                <w:rFonts w:ascii="Calibri" w:hAnsi="Calibri" w:cs="Arial"/>
                <w:noProof/>
                <w:szCs w:val="22"/>
              </w:rPr>
              <w:t xml:space="preserve">    20 + 30</w:t>
            </w:r>
          </w:p>
          <w:p w:rsidR="00B3005C" w:rsidRPr="00326EC7" w:rsidRDefault="007E499B" w:rsidP="00B3005C">
            <w:pPr>
              <w:tabs>
                <w:tab w:val="right" w:pos="5254"/>
              </w:tabs>
              <w:rPr>
                <w:rFonts w:ascii="Calibri" w:hAnsi="Calibri" w:cs="Arial"/>
                <w:b/>
                <w:noProof/>
                <w:szCs w:val="22"/>
                <w:u w:val="single"/>
              </w:rPr>
            </w:pPr>
            <w:r w:rsidRPr="00BF6076">
              <w:rPr>
                <w:rFonts w:ascii="Calibri" w:hAnsi="Calibri" w:cs="Arial"/>
                <w:noProof/>
                <w:szCs w:val="22"/>
              </w:rPr>
              <w:t xml:space="preserve">   </w:t>
            </w:r>
            <w:r w:rsidRPr="00BF6076">
              <w:rPr>
                <w:rFonts w:ascii="Calibri" w:hAnsi="Calibri" w:cs="Arial"/>
                <w:b/>
                <w:noProof/>
                <w:szCs w:val="22"/>
                <w:u w:val="single"/>
              </w:rPr>
              <w:t>63</w:t>
            </w:r>
          </w:p>
        </w:tc>
        <w:tc>
          <w:tcPr>
            <w:tcW w:w="4312" w:type="dxa"/>
            <w:shd w:val="clear" w:color="auto" w:fill="auto"/>
          </w:tcPr>
          <w:p w:rsidR="00832A44" w:rsidRPr="00BF6076" w:rsidRDefault="007E499B" w:rsidP="00ED7F0C">
            <w:pPr>
              <w:rPr>
                <w:rFonts w:ascii="Calibri" w:hAnsi="Calibri" w:cs="Arial"/>
                <w:szCs w:val="22"/>
              </w:rPr>
            </w:pPr>
            <w:r w:rsidRPr="00BF6076">
              <w:rPr>
                <w:rFonts w:ascii="Calibri" w:hAnsi="Calibri" w:cs="Arial"/>
                <w:szCs w:val="22"/>
              </w:rPr>
              <w:t>When children are ready, move them onto using the expanded column method for addition.</w:t>
            </w:r>
          </w:p>
          <w:p w:rsidR="007E499B" w:rsidRPr="00BF6076" w:rsidRDefault="007E499B" w:rsidP="00ED7F0C">
            <w:pPr>
              <w:rPr>
                <w:rFonts w:ascii="Calibri" w:hAnsi="Calibri" w:cs="Arial"/>
                <w:szCs w:val="22"/>
              </w:rPr>
            </w:pPr>
          </w:p>
          <w:p w:rsidR="007E499B" w:rsidRPr="00BF6076" w:rsidRDefault="007E499B" w:rsidP="00593CD9">
            <w:pPr>
              <w:rPr>
                <w:rFonts w:ascii="Calibri" w:hAnsi="Calibri" w:cs="Arial"/>
                <w:szCs w:val="22"/>
              </w:rPr>
            </w:pPr>
            <w:r w:rsidRPr="00BF6076">
              <w:rPr>
                <w:rFonts w:ascii="Calibri" w:hAnsi="Calibri" w:cs="Arial"/>
                <w:szCs w:val="22"/>
              </w:rPr>
              <w:t xml:space="preserve">Partition the tens and </w:t>
            </w:r>
            <w:r w:rsidR="00593CD9">
              <w:rPr>
                <w:rFonts w:ascii="Calibri" w:hAnsi="Calibri" w:cs="Arial"/>
                <w:szCs w:val="22"/>
              </w:rPr>
              <w:t>one</w:t>
            </w:r>
            <w:r w:rsidRPr="00BF6076">
              <w:rPr>
                <w:rFonts w:ascii="Calibri" w:hAnsi="Calibri" w:cs="Arial"/>
                <w:szCs w:val="22"/>
              </w:rPr>
              <w:t>s, add them separately, and then add the two answers for your total.</w:t>
            </w:r>
          </w:p>
        </w:tc>
      </w:tr>
      <w:tr w:rsidR="007E499B" w:rsidRPr="00BF6076" w:rsidTr="00F112EE">
        <w:trPr>
          <w:trHeight w:val="1623"/>
          <w:jc w:val="center"/>
        </w:trPr>
        <w:tc>
          <w:tcPr>
            <w:tcW w:w="5470" w:type="dxa"/>
            <w:shd w:val="clear" w:color="auto" w:fill="auto"/>
          </w:tcPr>
          <w:p w:rsidR="007E499B" w:rsidRPr="00BF6076" w:rsidRDefault="007E499B" w:rsidP="00B3005C">
            <w:pPr>
              <w:tabs>
                <w:tab w:val="right" w:pos="5254"/>
              </w:tabs>
              <w:rPr>
                <w:rFonts w:ascii="Calibri" w:hAnsi="Calibri" w:cs="Arial"/>
                <w:noProof/>
                <w:szCs w:val="22"/>
                <w:u w:val="single"/>
              </w:rPr>
            </w:pPr>
          </w:p>
          <w:p w:rsidR="007E499B" w:rsidRPr="00BF6076" w:rsidRDefault="007E499B" w:rsidP="00B3005C">
            <w:pPr>
              <w:tabs>
                <w:tab w:val="right" w:pos="5254"/>
              </w:tabs>
              <w:rPr>
                <w:rFonts w:ascii="Calibri" w:hAnsi="Calibri" w:cs="Arial"/>
                <w:b/>
                <w:noProof/>
                <w:szCs w:val="22"/>
              </w:rPr>
            </w:pPr>
            <w:r w:rsidRPr="00BF6076">
              <w:rPr>
                <w:rFonts w:ascii="Calibri" w:hAnsi="Calibri" w:cs="Arial"/>
                <w:b/>
                <w:noProof/>
                <w:szCs w:val="22"/>
              </w:rPr>
              <w:t>127 + 136 = ?</w:t>
            </w:r>
          </w:p>
          <w:p w:rsidR="007E499B" w:rsidRPr="00BF6076" w:rsidRDefault="007E499B" w:rsidP="00B3005C">
            <w:pPr>
              <w:tabs>
                <w:tab w:val="right" w:pos="5254"/>
              </w:tabs>
              <w:rPr>
                <w:rFonts w:ascii="Calibri" w:hAnsi="Calibri" w:cs="Arial"/>
                <w:b/>
                <w:noProof/>
                <w:szCs w:val="22"/>
              </w:rPr>
            </w:pPr>
          </w:p>
          <w:p w:rsidR="007E499B" w:rsidRPr="00BF6076" w:rsidRDefault="007E499B" w:rsidP="00F112EE">
            <w:pPr>
              <w:tabs>
                <w:tab w:val="right" w:pos="5254"/>
              </w:tabs>
              <w:ind w:left="554" w:hanging="554"/>
              <w:rPr>
                <w:rFonts w:ascii="Calibri" w:hAnsi="Calibri" w:cs="Arial"/>
                <w:noProof/>
                <w:szCs w:val="22"/>
              </w:rPr>
            </w:pPr>
            <w:r w:rsidRPr="00BF6076">
              <w:rPr>
                <w:rFonts w:ascii="Calibri" w:hAnsi="Calibri" w:cs="Arial"/>
                <w:noProof/>
                <w:szCs w:val="22"/>
              </w:rPr>
              <w:t xml:space="preserve">     127</w:t>
            </w:r>
          </w:p>
          <w:p w:rsidR="007E499B" w:rsidRPr="00BF6076" w:rsidRDefault="007E499B" w:rsidP="00B3005C">
            <w:pPr>
              <w:tabs>
                <w:tab w:val="right" w:pos="5254"/>
              </w:tabs>
              <w:rPr>
                <w:rFonts w:ascii="Calibri" w:hAnsi="Calibri" w:cs="Arial"/>
                <w:noProof/>
                <w:szCs w:val="22"/>
                <w:u w:val="single"/>
              </w:rPr>
            </w:pPr>
            <w:r w:rsidRPr="00BF6076">
              <w:rPr>
                <w:rFonts w:ascii="Calibri" w:hAnsi="Calibri" w:cs="Arial"/>
                <w:noProof/>
                <w:szCs w:val="22"/>
              </w:rPr>
              <w:t xml:space="preserve"> </w:t>
            </w:r>
            <w:r w:rsidRPr="00BF6076">
              <w:rPr>
                <w:rFonts w:ascii="Calibri" w:hAnsi="Calibri" w:cs="Arial"/>
                <w:noProof/>
                <w:szCs w:val="22"/>
                <w:u w:val="single"/>
              </w:rPr>
              <w:t>+  136</w:t>
            </w:r>
          </w:p>
          <w:p w:rsidR="007E499B" w:rsidRPr="00BF6076" w:rsidRDefault="00EF510C" w:rsidP="00B3005C">
            <w:pPr>
              <w:tabs>
                <w:tab w:val="right" w:pos="5254"/>
              </w:tabs>
              <w:rPr>
                <w:rFonts w:ascii="Calibri" w:hAnsi="Calibri" w:cs="Arial"/>
                <w:b/>
                <w:noProof/>
                <w:szCs w:val="22"/>
                <w:u w:val="single"/>
              </w:rPr>
            </w:pPr>
            <w:r w:rsidRPr="00BF6076">
              <w:rPr>
                <w:rFonts w:ascii="Calibri" w:hAnsi="Calibri" w:cs="Arial"/>
                <w:noProof/>
                <w:szCs w:val="22"/>
              </w:rPr>
              <w:t xml:space="preserve">   </w:t>
            </w:r>
            <w:r w:rsidRPr="00BF6076">
              <w:rPr>
                <w:rFonts w:ascii="Calibri" w:hAnsi="Calibri" w:cs="Arial"/>
                <w:noProof/>
                <w:szCs w:val="22"/>
                <w:u w:val="single"/>
              </w:rPr>
              <w:t xml:space="preserve">  </w:t>
            </w:r>
            <w:r w:rsidRPr="00BF6076">
              <w:rPr>
                <w:rFonts w:ascii="Calibri" w:hAnsi="Calibri" w:cs="Arial"/>
                <w:b/>
                <w:noProof/>
                <w:szCs w:val="22"/>
                <w:u w:val="single"/>
              </w:rPr>
              <w:t>263</w:t>
            </w:r>
          </w:p>
          <w:p w:rsidR="00EF510C" w:rsidRDefault="00EF510C" w:rsidP="00B3005C">
            <w:pPr>
              <w:tabs>
                <w:tab w:val="right" w:pos="5254"/>
              </w:tabs>
              <w:rPr>
                <w:rFonts w:ascii="Calibri" w:hAnsi="Calibri" w:cs="Arial"/>
                <w:noProof/>
                <w:szCs w:val="22"/>
              </w:rPr>
            </w:pPr>
            <w:r w:rsidRPr="00BF6076">
              <w:rPr>
                <w:rFonts w:ascii="Calibri" w:hAnsi="Calibri" w:cs="Arial"/>
                <w:noProof/>
                <w:szCs w:val="22"/>
              </w:rPr>
              <w:t xml:space="preserve">       1</w:t>
            </w:r>
          </w:p>
          <w:p w:rsidR="00326EC7" w:rsidRDefault="00326EC7" w:rsidP="00B3005C">
            <w:pPr>
              <w:tabs>
                <w:tab w:val="right" w:pos="5254"/>
              </w:tabs>
              <w:rPr>
                <w:rFonts w:ascii="Calibri" w:hAnsi="Calibri" w:cs="Arial"/>
                <w:noProof/>
                <w:szCs w:val="22"/>
              </w:rPr>
            </w:pPr>
          </w:p>
          <w:p w:rsidR="00326EC7" w:rsidRDefault="00326EC7" w:rsidP="00B3005C">
            <w:pPr>
              <w:tabs>
                <w:tab w:val="right" w:pos="5254"/>
              </w:tabs>
              <w:rPr>
                <w:rFonts w:ascii="Calibri" w:hAnsi="Calibri" w:cs="Arial"/>
                <w:noProof/>
                <w:szCs w:val="22"/>
              </w:rPr>
            </w:pPr>
          </w:p>
          <w:p w:rsidR="00326EC7" w:rsidRDefault="00326EC7" w:rsidP="00B3005C">
            <w:pPr>
              <w:tabs>
                <w:tab w:val="right" w:pos="5254"/>
              </w:tabs>
              <w:rPr>
                <w:rFonts w:ascii="Calibri" w:hAnsi="Calibri" w:cs="Arial"/>
                <w:noProof/>
                <w:szCs w:val="22"/>
              </w:rPr>
            </w:pPr>
          </w:p>
          <w:p w:rsidR="00326EC7" w:rsidRDefault="00326EC7" w:rsidP="00B3005C">
            <w:pPr>
              <w:tabs>
                <w:tab w:val="right" w:pos="5254"/>
              </w:tabs>
              <w:rPr>
                <w:rFonts w:ascii="Calibri" w:hAnsi="Calibri" w:cs="Arial"/>
                <w:noProof/>
                <w:szCs w:val="22"/>
              </w:rPr>
            </w:pPr>
          </w:p>
          <w:p w:rsidR="00326EC7" w:rsidRPr="00BF6076" w:rsidRDefault="00326EC7" w:rsidP="00326EC7">
            <w:pPr>
              <w:tabs>
                <w:tab w:val="right" w:pos="5254"/>
              </w:tabs>
              <w:jc w:val="center"/>
              <w:rPr>
                <w:rFonts w:ascii="Calibri" w:hAnsi="Calibri" w:cs="Arial"/>
                <w:noProof/>
                <w:szCs w:val="22"/>
              </w:rPr>
            </w:pPr>
            <w:r>
              <w:rPr>
                <w:rFonts w:ascii="Calibri" w:hAnsi="Calibri" w:cs="Arial"/>
                <w:noProof/>
                <w:szCs w:val="22"/>
              </w:rPr>
              <w:drawing>
                <wp:inline distT="0" distB="0" distL="0" distR="0" wp14:anchorId="583A2574" wp14:editId="49BBB79F">
                  <wp:extent cx="1440330" cy="1440330"/>
                  <wp:effectExtent l="0" t="0" r="7620" b="762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40348" cy="1440348"/>
                          </a:xfrm>
                          <a:prstGeom prst="rect">
                            <a:avLst/>
                          </a:prstGeom>
                        </pic:spPr>
                      </pic:pic>
                    </a:graphicData>
                  </a:graphic>
                </wp:inline>
              </w:drawing>
            </w:r>
          </w:p>
        </w:tc>
        <w:tc>
          <w:tcPr>
            <w:tcW w:w="4312" w:type="dxa"/>
            <w:shd w:val="clear" w:color="auto" w:fill="auto"/>
          </w:tcPr>
          <w:p w:rsidR="007E499B" w:rsidRPr="00BF6076" w:rsidRDefault="007E499B" w:rsidP="00ED7F0C">
            <w:pPr>
              <w:rPr>
                <w:rFonts w:ascii="Calibri" w:hAnsi="Calibri" w:cs="Arial"/>
                <w:szCs w:val="22"/>
              </w:rPr>
            </w:pPr>
            <w:r w:rsidRPr="00BF6076">
              <w:rPr>
                <w:rFonts w:ascii="Calibri" w:hAnsi="Calibri" w:cs="Arial"/>
                <w:szCs w:val="22"/>
              </w:rPr>
              <w:t>If children are finding the expanded method slow when adding large numbers, it may be appropriate to bring in the compact written method for addition.</w:t>
            </w:r>
          </w:p>
          <w:p w:rsidR="007E499B" w:rsidRPr="00BF6076" w:rsidRDefault="007E499B" w:rsidP="00ED7F0C">
            <w:pPr>
              <w:rPr>
                <w:rFonts w:ascii="Calibri" w:hAnsi="Calibri" w:cs="Arial"/>
                <w:szCs w:val="22"/>
              </w:rPr>
            </w:pPr>
          </w:p>
          <w:p w:rsidR="007E499B" w:rsidRPr="00BF6076" w:rsidRDefault="007E499B" w:rsidP="00ED7F0C">
            <w:pPr>
              <w:rPr>
                <w:rFonts w:ascii="Calibri" w:hAnsi="Calibri" w:cs="Arial"/>
                <w:szCs w:val="22"/>
              </w:rPr>
            </w:pPr>
            <w:r w:rsidRPr="00BF6076">
              <w:rPr>
                <w:rFonts w:ascii="Calibri" w:hAnsi="Calibri" w:cs="Arial"/>
                <w:szCs w:val="22"/>
              </w:rPr>
              <w:t xml:space="preserve">This involved carrying large values into the higher column as you work across – </w:t>
            </w:r>
          </w:p>
          <w:p w:rsidR="007E499B" w:rsidRPr="00BF6076" w:rsidRDefault="007E499B" w:rsidP="00ED7F0C">
            <w:pPr>
              <w:rPr>
                <w:rFonts w:ascii="Calibri" w:hAnsi="Calibri" w:cs="Arial"/>
                <w:szCs w:val="22"/>
              </w:rPr>
            </w:pPr>
            <w:r w:rsidRPr="00BF6076">
              <w:rPr>
                <w:rFonts w:ascii="Calibri" w:hAnsi="Calibri" w:cs="Arial"/>
                <w:szCs w:val="22"/>
              </w:rPr>
              <w:t xml:space="preserve">In this example the </w:t>
            </w:r>
            <w:r w:rsidRPr="00BF6076">
              <w:rPr>
                <w:rFonts w:ascii="Calibri" w:hAnsi="Calibri" w:cs="Arial"/>
                <w:b/>
                <w:szCs w:val="22"/>
              </w:rPr>
              <w:t>ten</w:t>
            </w:r>
            <w:r w:rsidRPr="00BF6076">
              <w:rPr>
                <w:rFonts w:ascii="Calibri" w:hAnsi="Calibri" w:cs="Arial"/>
                <w:szCs w:val="22"/>
              </w:rPr>
              <w:t xml:space="preserve"> from </w:t>
            </w:r>
            <w:r w:rsidRPr="00BF6076">
              <w:rPr>
                <w:rFonts w:ascii="Calibri" w:hAnsi="Calibri" w:cs="Arial"/>
                <w:b/>
                <w:szCs w:val="22"/>
              </w:rPr>
              <w:t>6 + 7</w:t>
            </w:r>
            <w:r w:rsidRPr="00BF6076">
              <w:rPr>
                <w:rFonts w:ascii="Calibri" w:hAnsi="Calibri" w:cs="Arial"/>
                <w:szCs w:val="22"/>
              </w:rPr>
              <w:t xml:space="preserve"> </w:t>
            </w:r>
            <w:r w:rsidRPr="00BF6076">
              <w:rPr>
                <w:rFonts w:ascii="Calibri" w:hAnsi="Calibri" w:cs="Arial"/>
                <w:b/>
                <w:szCs w:val="22"/>
              </w:rPr>
              <w:t>= 13</w:t>
            </w:r>
            <w:r w:rsidRPr="00BF6076">
              <w:rPr>
                <w:rFonts w:ascii="Calibri" w:hAnsi="Calibri" w:cs="Arial"/>
                <w:szCs w:val="22"/>
              </w:rPr>
              <w:t xml:space="preserve"> is carried into the ten </w:t>
            </w:r>
            <w:proofErr w:type="gramStart"/>
            <w:r w:rsidRPr="00BF6076">
              <w:rPr>
                <w:rFonts w:ascii="Calibri" w:hAnsi="Calibri" w:cs="Arial"/>
                <w:szCs w:val="22"/>
              </w:rPr>
              <w:t>column</w:t>
            </w:r>
            <w:proofErr w:type="gramEnd"/>
            <w:r w:rsidRPr="00BF6076">
              <w:rPr>
                <w:rFonts w:ascii="Calibri" w:hAnsi="Calibri" w:cs="Arial"/>
                <w:szCs w:val="22"/>
              </w:rPr>
              <w:t xml:space="preserve"> underneath.</w:t>
            </w:r>
          </w:p>
          <w:p w:rsidR="00EF510C" w:rsidRDefault="00326EC7" w:rsidP="00ED7F0C">
            <w:pPr>
              <w:rPr>
                <w:rFonts w:ascii="Calibri" w:hAnsi="Calibri" w:cs="Arial"/>
                <w:szCs w:val="22"/>
              </w:rPr>
            </w:pPr>
            <w:r>
              <w:rPr>
                <w:rFonts w:ascii="Calibri" w:hAnsi="Calibri" w:cs="Arial"/>
                <w:szCs w:val="22"/>
              </w:rPr>
              <w:t>Moving on to addition of numbers with decimals up to two places.</w:t>
            </w:r>
          </w:p>
          <w:p w:rsidR="00326EC7" w:rsidRPr="00BF6076" w:rsidRDefault="00326EC7" w:rsidP="00ED7F0C">
            <w:pPr>
              <w:rPr>
                <w:rFonts w:ascii="Calibri" w:hAnsi="Calibri" w:cs="Arial"/>
                <w:szCs w:val="22"/>
              </w:rPr>
            </w:pPr>
          </w:p>
        </w:tc>
      </w:tr>
    </w:tbl>
    <w:p w:rsidR="00B13B32" w:rsidRPr="00BF6076" w:rsidRDefault="00B13B32" w:rsidP="00B13B32">
      <w:pPr>
        <w:rPr>
          <w:rFonts w:ascii="Calibri" w:hAnsi="Calibri" w:cs="Arial"/>
          <w:szCs w:val="22"/>
        </w:rPr>
      </w:pPr>
    </w:p>
    <w:p w:rsidR="00EF510C" w:rsidRPr="00BF6076" w:rsidRDefault="00EF510C" w:rsidP="004E4087">
      <w:pPr>
        <w:jc w:val="center"/>
        <w:rPr>
          <w:rFonts w:ascii="Calibri" w:hAnsi="Calibri" w:cs="Arial"/>
          <w:szCs w:val="22"/>
        </w:rPr>
      </w:pPr>
    </w:p>
    <w:p w:rsidR="00EF510C" w:rsidRPr="00BF6076" w:rsidRDefault="00EF510C" w:rsidP="004E4087">
      <w:pPr>
        <w:jc w:val="center"/>
        <w:rPr>
          <w:rFonts w:ascii="Calibri" w:hAnsi="Calibri" w:cs="Arial"/>
          <w:szCs w:val="22"/>
        </w:rPr>
      </w:pPr>
    </w:p>
    <w:p w:rsidR="00EF510C" w:rsidRPr="00BF6076" w:rsidRDefault="00EF510C" w:rsidP="004E4087">
      <w:pPr>
        <w:jc w:val="center"/>
        <w:rPr>
          <w:rFonts w:ascii="Calibri" w:hAnsi="Calibri" w:cs="Arial"/>
          <w:szCs w:val="22"/>
        </w:rPr>
      </w:pPr>
    </w:p>
    <w:p w:rsidR="00EF510C" w:rsidRPr="00BF6076" w:rsidRDefault="00EF510C" w:rsidP="004E4087">
      <w:pPr>
        <w:jc w:val="center"/>
        <w:rPr>
          <w:rFonts w:ascii="Calibri" w:hAnsi="Calibri" w:cs="Arial"/>
          <w:szCs w:val="22"/>
        </w:rPr>
      </w:pPr>
    </w:p>
    <w:p w:rsidR="00EF510C" w:rsidRDefault="00EF510C" w:rsidP="004E4087">
      <w:pPr>
        <w:jc w:val="center"/>
        <w:rPr>
          <w:rFonts w:ascii="Calibri" w:hAnsi="Calibri" w:cs="Arial"/>
          <w:szCs w:val="22"/>
        </w:rPr>
      </w:pPr>
    </w:p>
    <w:p w:rsidR="00584377" w:rsidRDefault="00584377" w:rsidP="004E4087">
      <w:pPr>
        <w:jc w:val="center"/>
        <w:rPr>
          <w:rFonts w:ascii="Calibri" w:hAnsi="Calibri" w:cs="Arial"/>
          <w:szCs w:val="22"/>
        </w:rPr>
      </w:pPr>
    </w:p>
    <w:p w:rsidR="00584377" w:rsidRDefault="00584377" w:rsidP="004E4087">
      <w:pPr>
        <w:jc w:val="center"/>
        <w:rPr>
          <w:rFonts w:ascii="Calibri" w:hAnsi="Calibri" w:cs="Arial"/>
          <w:szCs w:val="22"/>
        </w:rPr>
      </w:pPr>
    </w:p>
    <w:p w:rsidR="00584377" w:rsidRDefault="00584377" w:rsidP="004E4087">
      <w:pPr>
        <w:jc w:val="center"/>
        <w:rPr>
          <w:rFonts w:ascii="Calibri" w:hAnsi="Calibri" w:cs="Arial"/>
          <w:szCs w:val="22"/>
        </w:rPr>
      </w:pPr>
    </w:p>
    <w:p w:rsidR="00584377" w:rsidRDefault="00584377" w:rsidP="004E4087">
      <w:pPr>
        <w:jc w:val="center"/>
        <w:rPr>
          <w:rFonts w:ascii="Calibri" w:hAnsi="Calibri" w:cs="Arial"/>
          <w:szCs w:val="22"/>
        </w:rPr>
      </w:pPr>
    </w:p>
    <w:p w:rsidR="00584377" w:rsidRDefault="00584377" w:rsidP="004E4087">
      <w:pPr>
        <w:jc w:val="center"/>
        <w:rPr>
          <w:rFonts w:ascii="Calibri" w:hAnsi="Calibri" w:cs="Arial"/>
          <w:szCs w:val="22"/>
        </w:rPr>
      </w:pPr>
    </w:p>
    <w:p w:rsidR="00584377" w:rsidRDefault="00584377" w:rsidP="004E4087">
      <w:pPr>
        <w:jc w:val="center"/>
        <w:rPr>
          <w:rFonts w:ascii="Calibri" w:hAnsi="Calibri" w:cs="Arial"/>
          <w:szCs w:val="22"/>
        </w:rPr>
      </w:pPr>
    </w:p>
    <w:p w:rsidR="00584377" w:rsidRDefault="00584377" w:rsidP="004E4087">
      <w:pPr>
        <w:jc w:val="center"/>
        <w:rPr>
          <w:rFonts w:ascii="Calibri" w:hAnsi="Calibri" w:cs="Arial"/>
          <w:szCs w:val="22"/>
        </w:rPr>
      </w:pPr>
    </w:p>
    <w:p w:rsidR="00584377" w:rsidRDefault="00584377" w:rsidP="004E4087">
      <w:pPr>
        <w:jc w:val="center"/>
        <w:rPr>
          <w:rFonts w:ascii="Calibri" w:hAnsi="Calibri" w:cs="Arial"/>
          <w:szCs w:val="22"/>
        </w:rPr>
      </w:pPr>
    </w:p>
    <w:p w:rsidR="00584377" w:rsidRDefault="00584377" w:rsidP="004E4087">
      <w:pPr>
        <w:jc w:val="center"/>
        <w:rPr>
          <w:rFonts w:ascii="Calibri" w:hAnsi="Calibri" w:cs="Arial"/>
          <w:szCs w:val="22"/>
        </w:rPr>
      </w:pPr>
    </w:p>
    <w:p w:rsidR="00584377" w:rsidRDefault="00584377" w:rsidP="004E4087">
      <w:pPr>
        <w:jc w:val="center"/>
        <w:rPr>
          <w:rFonts w:ascii="Calibri" w:hAnsi="Calibri" w:cs="Arial"/>
          <w:szCs w:val="22"/>
        </w:rPr>
      </w:pPr>
    </w:p>
    <w:p w:rsidR="00584377" w:rsidRDefault="00584377" w:rsidP="004E4087">
      <w:pPr>
        <w:jc w:val="center"/>
        <w:rPr>
          <w:rFonts w:ascii="Calibri" w:hAnsi="Calibri" w:cs="Arial"/>
          <w:szCs w:val="22"/>
        </w:rPr>
      </w:pPr>
    </w:p>
    <w:p w:rsidR="00584377" w:rsidRDefault="00584377" w:rsidP="004E4087">
      <w:pPr>
        <w:jc w:val="center"/>
        <w:rPr>
          <w:rFonts w:ascii="Calibri" w:hAnsi="Calibri" w:cs="Arial"/>
          <w:szCs w:val="22"/>
        </w:rPr>
      </w:pPr>
    </w:p>
    <w:p w:rsidR="00584377" w:rsidRDefault="00584377" w:rsidP="004E4087">
      <w:pPr>
        <w:jc w:val="center"/>
        <w:rPr>
          <w:rFonts w:ascii="Calibri" w:hAnsi="Calibri" w:cs="Arial"/>
          <w:szCs w:val="22"/>
        </w:rPr>
      </w:pPr>
    </w:p>
    <w:p w:rsidR="00584377" w:rsidRDefault="00584377" w:rsidP="004E4087">
      <w:pPr>
        <w:jc w:val="center"/>
        <w:rPr>
          <w:rFonts w:ascii="Calibri" w:hAnsi="Calibri" w:cs="Arial"/>
          <w:szCs w:val="22"/>
        </w:rPr>
      </w:pPr>
    </w:p>
    <w:p w:rsidR="00584377" w:rsidRDefault="00584377" w:rsidP="004E4087">
      <w:pPr>
        <w:jc w:val="center"/>
        <w:rPr>
          <w:rFonts w:ascii="Calibri" w:hAnsi="Calibri" w:cs="Arial"/>
          <w:szCs w:val="22"/>
        </w:rPr>
      </w:pPr>
    </w:p>
    <w:p w:rsidR="00584377" w:rsidRDefault="00584377" w:rsidP="004E4087">
      <w:pPr>
        <w:jc w:val="center"/>
        <w:rPr>
          <w:rFonts w:ascii="Calibri" w:hAnsi="Calibri" w:cs="Arial"/>
          <w:szCs w:val="22"/>
        </w:rPr>
      </w:pPr>
    </w:p>
    <w:p w:rsidR="00584377" w:rsidRDefault="00584377" w:rsidP="004E4087">
      <w:pPr>
        <w:jc w:val="center"/>
        <w:rPr>
          <w:rFonts w:ascii="Calibri" w:hAnsi="Calibri" w:cs="Arial"/>
          <w:szCs w:val="22"/>
        </w:rPr>
      </w:pPr>
    </w:p>
    <w:p w:rsidR="00584377" w:rsidRDefault="00584377" w:rsidP="004E4087">
      <w:pPr>
        <w:jc w:val="center"/>
        <w:rPr>
          <w:rFonts w:ascii="Calibri" w:hAnsi="Calibri" w:cs="Arial"/>
          <w:szCs w:val="22"/>
        </w:rPr>
      </w:pPr>
    </w:p>
    <w:p w:rsidR="00584377" w:rsidRDefault="00584377" w:rsidP="004E4087">
      <w:pPr>
        <w:jc w:val="center"/>
        <w:rPr>
          <w:rFonts w:ascii="Calibri" w:hAnsi="Calibri" w:cs="Arial"/>
          <w:szCs w:val="22"/>
        </w:rPr>
      </w:pPr>
    </w:p>
    <w:p w:rsidR="00584377" w:rsidRDefault="00584377" w:rsidP="004E4087">
      <w:pPr>
        <w:jc w:val="center"/>
        <w:rPr>
          <w:rFonts w:ascii="Calibri" w:hAnsi="Calibri" w:cs="Arial"/>
          <w:szCs w:val="22"/>
        </w:rPr>
      </w:pPr>
    </w:p>
    <w:p w:rsidR="00584377" w:rsidRDefault="00584377" w:rsidP="004E4087">
      <w:pPr>
        <w:jc w:val="center"/>
        <w:rPr>
          <w:rFonts w:ascii="Calibri" w:hAnsi="Calibri" w:cs="Arial"/>
          <w:szCs w:val="22"/>
        </w:rPr>
      </w:pPr>
    </w:p>
    <w:p w:rsidR="00584377" w:rsidRDefault="00584377" w:rsidP="004E4087">
      <w:pPr>
        <w:jc w:val="center"/>
        <w:rPr>
          <w:rFonts w:ascii="Calibri" w:hAnsi="Calibri" w:cs="Arial"/>
          <w:szCs w:val="22"/>
        </w:rPr>
      </w:pPr>
    </w:p>
    <w:p w:rsidR="00584377" w:rsidRDefault="00584377" w:rsidP="004E4087">
      <w:pPr>
        <w:jc w:val="center"/>
        <w:rPr>
          <w:rFonts w:ascii="Calibri" w:hAnsi="Calibri" w:cs="Arial"/>
          <w:szCs w:val="22"/>
        </w:rPr>
      </w:pPr>
    </w:p>
    <w:p w:rsidR="00584377" w:rsidRDefault="00584377" w:rsidP="004E4087">
      <w:pPr>
        <w:jc w:val="center"/>
        <w:rPr>
          <w:rFonts w:ascii="Calibri" w:hAnsi="Calibri" w:cs="Arial"/>
          <w:szCs w:val="22"/>
        </w:rPr>
      </w:pPr>
    </w:p>
    <w:p w:rsidR="00584377" w:rsidDel="00A516F4" w:rsidRDefault="00584377" w:rsidP="004E4087">
      <w:pPr>
        <w:jc w:val="center"/>
        <w:rPr>
          <w:del w:id="39" w:author="Windows User" w:date="2015-01-16T16:23:00Z"/>
          <w:rFonts w:ascii="Calibri" w:hAnsi="Calibri" w:cs="Arial"/>
          <w:szCs w:val="22"/>
        </w:rPr>
      </w:pPr>
    </w:p>
    <w:p w:rsidR="00584377" w:rsidDel="00A516F4" w:rsidRDefault="00584377" w:rsidP="004E4087">
      <w:pPr>
        <w:jc w:val="center"/>
        <w:rPr>
          <w:del w:id="40" w:author="Windows User" w:date="2015-01-16T16:23:00Z"/>
          <w:rFonts w:ascii="Calibri" w:hAnsi="Calibri" w:cs="Arial"/>
          <w:szCs w:val="22"/>
        </w:rPr>
      </w:pPr>
    </w:p>
    <w:p w:rsidR="00584377" w:rsidDel="00A516F4" w:rsidRDefault="00584377" w:rsidP="004E4087">
      <w:pPr>
        <w:jc w:val="center"/>
        <w:rPr>
          <w:del w:id="41" w:author="Windows User" w:date="2015-01-16T16:23:00Z"/>
          <w:rFonts w:ascii="Calibri" w:hAnsi="Calibri" w:cs="Arial"/>
          <w:szCs w:val="22"/>
        </w:rPr>
      </w:pPr>
    </w:p>
    <w:p w:rsidR="00584377" w:rsidDel="00A516F4" w:rsidRDefault="00584377" w:rsidP="004E4087">
      <w:pPr>
        <w:jc w:val="center"/>
        <w:rPr>
          <w:del w:id="42" w:author="Windows User" w:date="2015-01-16T16:23:00Z"/>
          <w:rFonts w:ascii="Calibri" w:hAnsi="Calibri" w:cs="Arial"/>
          <w:szCs w:val="22"/>
        </w:rPr>
      </w:pPr>
    </w:p>
    <w:p w:rsidR="00584377" w:rsidDel="00A516F4" w:rsidRDefault="00584377" w:rsidP="004E4087">
      <w:pPr>
        <w:jc w:val="center"/>
        <w:rPr>
          <w:del w:id="43" w:author="Windows User" w:date="2015-01-16T16:23:00Z"/>
          <w:rFonts w:ascii="Calibri" w:hAnsi="Calibri" w:cs="Arial"/>
          <w:szCs w:val="22"/>
        </w:rPr>
      </w:pPr>
    </w:p>
    <w:p w:rsidR="00584377" w:rsidDel="00A516F4" w:rsidRDefault="00584377" w:rsidP="004E4087">
      <w:pPr>
        <w:jc w:val="center"/>
        <w:rPr>
          <w:del w:id="44" w:author="Windows User" w:date="2015-01-16T16:23:00Z"/>
          <w:rFonts w:ascii="Calibri" w:hAnsi="Calibri" w:cs="Arial"/>
          <w:szCs w:val="22"/>
        </w:rPr>
      </w:pPr>
    </w:p>
    <w:p w:rsidR="00584377" w:rsidDel="00A516F4" w:rsidRDefault="00584377" w:rsidP="004E4087">
      <w:pPr>
        <w:jc w:val="center"/>
        <w:rPr>
          <w:del w:id="45" w:author="Windows User" w:date="2015-01-16T16:23:00Z"/>
          <w:rFonts w:ascii="Calibri" w:hAnsi="Calibri" w:cs="Arial"/>
          <w:szCs w:val="22"/>
        </w:rPr>
      </w:pPr>
    </w:p>
    <w:p w:rsidR="00584377" w:rsidDel="00A516F4" w:rsidRDefault="00584377" w:rsidP="004E4087">
      <w:pPr>
        <w:jc w:val="center"/>
        <w:rPr>
          <w:del w:id="46" w:author="Windows User" w:date="2015-01-16T16:23:00Z"/>
          <w:rFonts w:ascii="Calibri" w:hAnsi="Calibri" w:cs="Arial"/>
          <w:szCs w:val="22"/>
        </w:rPr>
      </w:pPr>
    </w:p>
    <w:p w:rsidR="00584377" w:rsidRPr="00BF6076" w:rsidDel="00A516F4" w:rsidRDefault="00584377" w:rsidP="004E4087">
      <w:pPr>
        <w:jc w:val="center"/>
        <w:rPr>
          <w:del w:id="47" w:author="Windows User" w:date="2015-01-16T16:23:00Z"/>
          <w:rFonts w:ascii="Calibri" w:hAnsi="Calibri" w:cs="Arial"/>
          <w:szCs w:val="22"/>
        </w:rPr>
      </w:pPr>
    </w:p>
    <w:p w:rsidR="00EF510C" w:rsidRPr="00BF6076" w:rsidDel="00A516F4" w:rsidRDefault="00EF510C" w:rsidP="004E4087">
      <w:pPr>
        <w:jc w:val="center"/>
        <w:rPr>
          <w:del w:id="48" w:author="Windows User" w:date="2015-01-16T16:23:00Z"/>
          <w:rFonts w:ascii="Calibri" w:hAnsi="Calibri" w:cs="Arial"/>
          <w:szCs w:val="22"/>
        </w:rPr>
      </w:pPr>
    </w:p>
    <w:p w:rsidR="00EF510C" w:rsidRPr="00BF6076" w:rsidRDefault="00EF510C">
      <w:pPr>
        <w:rPr>
          <w:rFonts w:ascii="Calibri" w:hAnsi="Calibri" w:cs="Arial"/>
          <w:szCs w:val="22"/>
        </w:rPr>
        <w:pPrChange w:id="49" w:author="Windows User" w:date="2015-01-16T16:23:00Z">
          <w:pPr>
            <w:jc w:val="center"/>
          </w:pPr>
        </w:pPrChange>
      </w:pPr>
    </w:p>
    <w:p w:rsidR="00ED7F0C" w:rsidRPr="00BF6076" w:rsidRDefault="00EF510C" w:rsidP="004E4087">
      <w:pPr>
        <w:jc w:val="center"/>
        <w:rPr>
          <w:rFonts w:ascii="Calibri" w:hAnsi="Calibri" w:cs="Arial"/>
          <w:b/>
          <w:color w:val="00B0F0"/>
          <w:sz w:val="36"/>
          <w:szCs w:val="22"/>
        </w:rPr>
      </w:pPr>
      <w:r w:rsidRPr="00BF6076">
        <w:rPr>
          <w:rFonts w:ascii="Calibri" w:hAnsi="Calibri" w:cs="Arial"/>
          <w:b/>
          <w:color w:val="00B0F0"/>
          <w:sz w:val="36"/>
          <w:szCs w:val="22"/>
        </w:rPr>
        <w:lastRenderedPageBreak/>
        <w:t>Subtraction</w:t>
      </w:r>
    </w:p>
    <w:p w:rsidR="00EF510C" w:rsidRPr="00BF6076" w:rsidRDefault="00EF510C" w:rsidP="004E4087">
      <w:pPr>
        <w:jc w:val="center"/>
        <w:rPr>
          <w:rFonts w:ascii="Calibri" w:hAnsi="Calibri" w:cs="Arial"/>
          <w:szCs w:val="22"/>
        </w:rPr>
      </w:pPr>
    </w:p>
    <w:p w:rsidR="00ED7F0C" w:rsidRPr="00BF6076" w:rsidRDefault="00ED7F0C" w:rsidP="00EF510C">
      <w:pPr>
        <w:ind w:right="164"/>
        <w:rPr>
          <w:rFonts w:ascii="Calibri" w:hAnsi="Calibri" w:cs="Arial"/>
          <w:b/>
          <w:szCs w:val="22"/>
        </w:rPr>
      </w:pPr>
      <w:r w:rsidRPr="00BF6076">
        <w:rPr>
          <w:rFonts w:ascii="Calibri" w:hAnsi="Calibri" w:cs="Arial"/>
          <w:b/>
          <w:szCs w:val="22"/>
        </w:rPr>
        <w:t>Children are taught to understand subtraction as taking away (counting back</w:t>
      </w:r>
      <w:r w:rsidR="00EF510C" w:rsidRPr="00BF6076">
        <w:rPr>
          <w:rFonts w:ascii="Calibri" w:hAnsi="Calibri" w:cs="Arial"/>
          <w:b/>
          <w:szCs w:val="22"/>
        </w:rPr>
        <w:t xml:space="preserve"> from the largest number </w:t>
      </w:r>
      <w:ins w:id="50" w:author="Toplis" w:date="2015-01-05T10:57:00Z">
        <w:r w:rsidR="00931A80">
          <w:rPr>
            <w:rFonts w:ascii="Calibri" w:hAnsi="Calibri" w:cs="Arial"/>
            <w:b/>
            <w:szCs w:val="22"/>
          </w:rPr>
          <w:t>to</w:t>
        </w:r>
      </w:ins>
      <w:del w:id="51" w:author="Toplis" w:date="2015-01-05T10:57:00Z">
        <w:r w:rsidR="00EF510C" w:rsidRPr="00BF6076" w:rsidDel="00931A80">
          <w:rPr>
            <w:rFonts w:ascii="Calibri" w:hAnsi="Calibri" w:cs="Arial"/>
            <w:b/>
            <w:szCs w:val="22"/>
          </w:rPr>
          <w:delText>by</w:delText>
        </w:r>
      </w:del>
      <w:r w:rsidR="00EF510C" w:rsidRPr="00BF6076">
        <w:rPr>
          <w:rFonts w:ascii="Calibri" w:hAnsi="Calibri" w:cs="Arial"/>
          <w:b/>
          <w:szCs w:val="22"/>
        </w:rPr>
        <w:t xml:space="preserve"> the small</w:t>
      </w:r>
      <w:r w:rsidRPr="00BF6076">
        <w:rPr>
          <w:rFonts w:ascii="Calibri" w:hAnsi="Calibri" w:cs="Arial"/>
          <w:b/>
          <w:szCs w:val="22"/>
        </w:rPr>
        <w:t>) and finding the difference (counting up</w:t>
      </w:r>
      <w:r w:rsidR="00EF510C" w:rsidRPr="00BF6076">
        <w:rPr>
          <w:rFonts w:ascii="Calibri" w:hAnsi="Calibri" w:cs="Arial"/>
          <w:b/>
          <w:szCs w:val="22"/>
        </w:rPr>
        <w:t xml:space="preserve"> from the small to the largest</w:t>
      </w:r>
      <w:r w:rsidRPr="00BF6076">
        <w:rPr>
          <w:rFonts w:ascii="Calibri" w:hAnsi="Calibri" w:cs="Arial"/>
          <w:b/>
          <w:szCs w:val="22"/>
        </w:rPr>
        <w:t>)</w:t>
      </w:r>
      <w:r w:rsidR="00EF510C" w:rsidRPr="00BF6076">
        <w:rPr>
          <w:rFonts w:ascii="Calibri" w:hAnsi="Calibri" w:cs="Arial"/>
          <w:b/>
          <w:szCs w:val="22"/>
        </w:rPr>
        <w:t>.</w:t>
      </w:r>
    </w:p>
    <w:tbl>
      <w:tblPr>
        <w:tblpPr w:leftFromText="180" w:rightFromText="180" w:vertAnchor="text" w:horzAnchor="margin" w:tblpXSpec="center" w:tblpY="162"/>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2"/>
        <w:gridCol w:w="5396"/>
      </w:tblGrid>
      <w:tr w:rsidR="004E4087" w:rsidRPr="00BF6076" w:rsidTr="00A30DF7">
        <w:trPr>
          <w:trHeight w:val="158"/>
        </w:trPr>
        <w:tc>
          <w:tcPr>
            <w:tcW w:w="4512" w:type="dxa"/>
            <w:shd w:val="clear" w:color="auto" w:fill="auto"/>
          </w:tcPr>
          <w:p w:rsidR="004E4087" w:rsidRPr="00BF6076" w:rsidRDefault="004E4087" w:rsidP="002D7BDD">
            <w:pPr>
              <w:rPr>
                <w:rFonts w:ascii="Calibri" w:hAnsi="Calibri" w:cs="Arial"/>
                <w:b/>
                <w:szCs w:val="22"/>
              </w:rPr>
            </w:pPr>
            <w:r w:rsidRPr="00BF6076">
              <w:rPr>
                <w:rFonts w:ascii="Calibri" w:hAnsi="Calibri" w:cs="Arial"/>
                <w:b/>
                <w:szCs w:val="22"/>
              </w:rPr>
              <w:t>5</w:t>
            </w:r>
            <w:r w:rsidR="00EF510C" w:rsidRPr="00BF6076">
              <w:rPr>
                <w:rFonts w:ascii="Calibri" w:hAnsi="Calibri" w:cs="Arial"/>
                <w:b/>
                <w:szCs w:val="22"/>
              </w:rPr>
              <w:t xml:space="preserve"> – </w:t>
            </w:r>
            <w:r w:rsidRPr="00BF6076">
              <w:rPr>
                <w:rFonts w:ascii="Calibri" w:hAnsi="Calibri" w:cs="Arial"/>
                <w:b/>
                <w:szCs w:val="22"/>
              </w:rPr>
              <w:t>2</w:t>
            </w:r>
            <w:r w:rsidR="00EF510C" w:rsidRPr="00BF6076">
              <w:rPr>
                <w:rFonts w:ascii="Calibri" w:hAnsi="Calibri" w:cs="Arial"/>
                <w:b/>
                <w:szCs w:val="22"/>
              </w:rPr>
              <w:t xml:space="preserve"> </w:t>
            </w:r>
            <w:proofErr w:type="gramStart"/>
            <w:r w:rsidRPr="00BF6076">
              <w:rPr>
                <w:rFonts w:ascii="Calibri" w:hAnsi="Calibri" w:cs="Arial"/>
                <w:b/>
                <w:szCs w:val="22"/>
              </w:rPr>
              <w:t>=</w:t>
            </w:r>
            <w:r w:rsidR="00EF510C" w:rsidRPr="00BF6076">
              <w:rPr>
                <w:rFonts w:ascii="Calibri" w:hAnsi="Calibri" w:cs="Arial"/>
                <w:b/>
                <w:szCs w:val="22"/>
              </w:rPr>
              <w:t xml:space="preserve"> ?</w:t>
            </w:r>
            <w:proofErr w:type="gramEnd"/>
          </w:p>
          <w:p w:rsidR="004E4087" w:rsidRPr="00BF6076" w:rsidRDefault="004E4087" w:rsidP="002D7BDD">
            <w:pPr>
              <w:rPr>
                <w:rFonts w:ascii="Calibri" w:hAnsi="Calibri" w:cs="Arial"/>
                <w:szCs w:val="22"/>
              </w:rPr>
            </w:pPr>
            <w:r w:rsidRPr="00BF6076">
              <w:rPr>
                <w:rFonts w:ascii="Calibri" w:hAnsi="Calibri" w:cs="Arial"/>
                <w:szCs w:val="22"/>
              </w:rPr>
              <w:t>I had five balloons. Two burst. How many did I have left?</w:t>
            </w:r>
          </w:p>
          <w:p w:rsidR="00EF510C" w:rsidRPr="00BF6076" w:rsidRDefault="00EF510C" w:rsidP="002D7BDD">
            <w:pPr>
              <w:rPr>
                <w:rFonts w:ascii="Calibri" w:hAnsi="Calibri" w:cs="Arial"/>
                <w:szCs w:val="22"/>
              </w:rPr>
            </w:pPr>
          </w:p>
          <w:p w:rsidR="00EF510C" w:rsidRPr="00BF6076" w:rsidRDefault="004E4087" w:rsidP="002D7BDD">
            <w:pPr>
              <w:rPr>
                <w:rFonts w:ascii="Calibri" w:hAnsi="Calibri" w:cs="Arial"/>
                <w:b/>
                <w:color w:val="00B0F0"/>
                <w:szCs w:val="22"/>
              </w:rPr>
            </w:pPr>
            <w:r w:rsidRPr="00BF6076">
              <w:rPr>
                <w:rFonts w:ascii="Calibri" w:hAnsi="Calibri" w:cs="Arial"/>
                <w:b/>
                <w:color w:val="00B0F0"/>
                <w:szCs w:val="22"/>
              </w:rPr>
              <w:t>Take away</w:t>
            </w:r>
          </w:p>
          <w:p w:rsidR="004E4087" w:rsidRPr="00BF6076" w:rsidRDefault="00F10BCA" w:rsidP="002D7BDD">
            <w:pPr>
              <w:rPr>
                <w:rFonts w:ascii="Calibri" w:hAnsi="Calibri" w:cs="Arial"/>
                <w:b/>
                <w:szCs w:val="22"/>
              </w:rPr>
            </w:pPr>
            <w:r>
              <w:rPr>
                <w:rFonts w:ascii="Calibri" w:hAnsi="Calibri" w:cs="Arial"/>
                <w:b/>
                <w:noProof/>
                <w:szCs w:val="22"/>
              </w:rPr>
              <mc:AlternateContent>
                <mc:Choice Requires="wps">
                  <w:drawing>
                    <wp:anchor distT="0" distB="0" distL="114300" distR="114300" simplePos="0" relativeHeight="251655680" behindDoc="0" locked="0" layoutInCell="1" allowOverlap="1" wp14:anchorId="360C07B7" wp14:editId="0690B96C">
                      <wp:simplePos x="0" y="0"/>
                      <wp:positionH relativeFrom="column">
                        <wp:posOffset>969645</wp:posOffset>
                      </wp:positionH>
                      <wp:positionV relativeFrom="paragraph">
                        <wp:posOffset>61595</wp:posOffset>
                      </wp:positionV>
                      <wp:extent cx="231775" cy="236220"/>
                      <wp:effectExtent l="45720" t="42545" r="36830" b="45085"/>
                      <wp:wrapNone/>
                      <wp:docPr id="39"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775" cy="236220"/>
                              </a:xfrm>
                              <a:prstGeom prst="line">
                                <a:avLst/>
                              </a:prstGeom>
                              <a:noFill/>
                              <a:ln w="730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35pt,4.85pt" to="94.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" strokeweight="5.75pt"/>
                  </w:pict>
                </mc:Fallback>
              </mc:AlternateContent>
            </w:r>
            <w:r>
              <w:rPr>
                <w:rFonts w:ascii="Calibri" w:hAnsi="Calibri" w:cs="Arial"/>
                <w:noProof/>
                <w:szCs w:val="22"/>
              </w:rPr>
              <mc:AlternateContent>
                <mc:Choice Requires="wps">
                  <w:drawing>
                    <wp:anchor distT="0" distB="0" distL="114300" distR="114300" simplePos="0" relativeHeight="251654656" behindDoc="0" locked="0" layoutInCell="1" allowOverlap="1" wp14:anchorId="792611B6" wp14:editId="44827D23">
                      <wp:simplePos x="0" y="0"/>
                      <wp:positionH relativeFrom="column">
                        <wp:posOffset>738505</wp:posOffset>
                      </wp:positionH>
                      <wp:positionV relativeFrom="paragraph">
                        <wp:posOffset>61595</wp:posOffset>
                      </wp:positionV>
                      <wp:extent cx="231775" cy="236220"/>
                      <wp:effectExtent l="43180" t="42545" r="39370" b="45085"/>
                      <wp:wrapNone/>
                      <wp:docPr id="38"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775" cy="236220"/>
                              </a:xfrm>
                              <a:prstGeom prst="line">
                                <a:avLst/>
                              </a:prstGeom>
                              <a:noFill/>
                              <a:ln w="730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5pt,4.85pt" to="76.4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" strokeweight="5.75pt"/>
                  </w:pict>
                </mc:Fallback>
              </mc:AlternateContent>
            </w:r>
            <w:r w:rsidR="001C1B9E">
              <w:rPr>
                <w:rFonts w:ascii="Calibri" w:hAnsi="Calibri" w:cs="Arial"/>
                <w:b/>
                <w:noProof/>
                <w:szCs w:val="22"/>
              </w:rPr>
              <w:drawing>
                <wp:anchor distT="0" distB="0" distL="114300" distR="114300" simplePos="0" relativeHeight="251653632" behindDoc="0" locked="0" layoutInCell="1" allowOverlap="1" wp14:anchorId="5D077185" wp14:editId="019AD1F0">
                  <wp:simplePos x="0" y="0"/>
                  <wp:positionH relativeFrom="column">
                    <wp:posOffset>962025</wp:posOffset>
                  </wp:positionH>
                  <wp:positionV relativeFrom="paragraph">
                    <wp:posOffset>61595</wp:posOffset>
                  </wp:positionV>
                  <wp:extent cx="236220" cy="487045"/>
                  <wp:effectExtent l="19050" t="0" r="0" b="0"/>
                  <wp:wrapNone/>
                  <wp:docPr id="329" name="il_fi" descr="http://www.cats-grin.co.uk/Red%20Ball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ts-grin.co.uk/Red%20Balloon.jpg"/>
                          <pic:cNvPicPr>
                            <a:picLocks noChangeAspect="1" noChangeArrowheads="1"/>
                          </pic:cNvPicPr>
                        </pic:nvPicPr>
                        <pic:blipFill>
                          <a:blip r:embed="rId55" r:link="rId56" cstate="print"/>
                          <a:srcRect/>
                          <a:stretch>
                            <a:fillRect/>
                          </a:stretch>
                        </pic:blipFill>
                        <pic:spPr bwMode="auto">
                          <a:xfrm>
                            <a:off x="0" y="0"/>
                            <a:ext cx="236220" cy="487045"/>
                          </a:xfrm>
                          <a:prstGeom prst="rect">
                            <a:avLst/>
                          </a:prstGeom>
                          <a:noFill/>
                          <a:ln w="9525">
                            <a:noFill/>
                            <a:miter lim="800000"/>
                            <a:headEnd/>
                            <a:tailEnd/>
                          </a:ln>
                        </pic:spPr>
                      </pic:pic>
                    </a:graphicData>
                  </a:graphic>
                </wp:anchor>
              </w:drawing>
            </w:r>
            <w:r w:rsidR="001C1B9E">
              <w:rPr>
                <w:rFonts w:ascii="Calibri" w:hAnsi="Calibri" w:cs="Arial"/>
                <w:b/>
                <w:noProof/>
                <w:szCs w:val="22"/>
              </w:rPr>
              <w:drawing>
                <wp:anchor distT="0" distB="0" distL="114300" distR="114300" simplePos="0" relativeHeight="251652608" behindDoc="0" locked="0" layoutInCell="1" allowOverlap="1" wp14:anchorId="2B7496C4" wp14:editId="32C8A7FC">
                  <wp:simplePos x="0" y="0"/>
                  <wp:positionH relativeFrom="column">
                    <wp:posOffset>726440</wp:posOffset>
                  </wp:positionH>
                  <wp:positionV relativeFrom="paragraph">
                    <wp:posOffset>61595</wp:posOffset>
                  </wp:positionV>
                  <wp:extent cx="236220" cy="487045"/>
                  <wp:effectExtent l="19050" t="0" r="0" b="0"/>
                  <wp:wrapNone/>
                  <wp:docPr id="328" name="il_fi" descr="http://www.cats-grin.co.uk/Red%20Ball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ts-grin.co.uk/Red%20Balloon.jpg"/>
                          <pic:cNvPicPr>
                            <a:picLocks noChangeAspect="1" noChangeArrowheads="1"/>
                          </pic:cNvPicPr>
                        </pic:nvPicPr>
                        <pic:blipFill>
                          <a:blip r:embed="rId55" r:link="rId56" cstate="print"/>
                          <a:srcRect/>
                          <a:stretch>
                            <a:fillRect/>
                          </a:stretch>
                        </pic:blipFill>
                        <pic:spPr bwMode="auto">
                          <a:xfrm>
                            <a:off x="0" y="0"/>
                            <a:ext cx="236220" cy="487045"/>
                          </a:xfrm>
                          <a:prstGeom prst="rect">
                            <a:avLst/>
                          </a:prstGeom>
                          <a:noFill/>
                          <a:ln w="9525">
                            <a:noFill/>
                            <a:miter lim="800000"/>
                            <a:headEnd/>
                            <a:tailEnd/>
                          </a:ln>
                        </pic:spPr>
                      </pic:pic>
                    </a:graphicData>
                  </a:graphic>
                </wp:anchor>
              </w:drawing>
            </w:r>
            <w:r w:rsidR="001C1B9E">
              <w:rPr>
                <w:rFonts w:ascii="Calibri" w:hAnsi="Calibri" w:cs="Arial"/>
                <w:b/>
                <w:noProof/>
                <w:szCs w:val="22"/>
              </w:rPr>
              <w:drawing>
                <wp:anchor distT="0" distB="0" distL="114300" distR="114300" simplePos="0" relativeHeight="251651584" behindDoc="0" locked="0" layoutInCell="1" allowOverlap="1" wp14:anchorId="56E1382A" wp14:editId="19347BA3">
                  <wp:simplePos x="0" y="0"/>
                  <wp:positionH relativeFrom="column">
                    <wp:posOffset>497840</wp:posOffset>
                  </wp:positionH>
                  <wp:positionV relativeFrom="paragraph">
                    <wp:posOffset>61595</wp:posOffset>
                  </wp:positionV>
                  <wp:extent cx="236220" cy="487045"/>
                  <wp:effectExtent l="19050" t="0" r="0" b="0"/>
                  <wp:wrapNone/>
                  <wp:docPr id="327" name="il_fi" descr="http://www.cats-grin.co.uk/Red%20Ball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ts-grin.co.uk/Red%20Balloon.jpg"/>
                          <pic:cNvPicPr>
                            <a:picLocks noChangeAspect="1" noChangeArrowheads="1"/>
                          </pic:cNvPicPr>
                        </pic:nvPicPr>
                        <pic:blipFill>
                          <a:blip r:embed="rId55" r:link="rId56" cstate="print"/>
                          <a:srcRect/>
                          <a:stretch>
                            <a:fillRect/>
                          </a:stretch>
                        </pic:blipFill>
                        <pic:spPr bwMode="auto">
                          <a:xfrm>
                            <a:off x="0" y="0"/>
                            <a:ext cx="236220" cy="487045"/>
                          </a:xfrm>
                          <a:prstGeom prst="rect">
                            <a:avLst/>
                          </a:prstGeom>
                          <a:noFill/>
                          <a:ln w="9525">
                            <a:noFill/>
                            <a:miter lim="800000"/>
                            <a:headEnd/>
                            <a:tailEnd/>
                          </a:ln>
                        </pic:spPr>
                      </pic:pic>
                    </a:graphicData>
                  </a:graphic>
                </wp:anchor>
              </w:drawing>
            </w:r>
            <w:r w:rsidR="001C1B9E">
              <w:rPr>
                <w:rFonts w:ascii="Calibri" w:hAnsi="Calibri" w:cs="Arial"/>
                <w:b/>
                <w:noProof/>
                <w:szCs w:val="22"/>
              </w:rPr>
              <w:drawing>
                <wp:anchor distT="0" distB="0" distL="114300" distR="114300" simplePos="0" relativeHeight="251650560" behindDoc="0" locked="0" layoutInCell="1" allowOverlap="1" wp14:anchorId="0D77EC51" wp14:editId="4CB19992">
                  <wp:simplePos x="0" y="0"/>
                  <wp:positionH relativeFrom="column">
                    <wp:posOffset>269240</wp:posOffset>
                  </wp:positionH>
                  <wp:positionV relativeFrom="paragraph">
                    <wp:posOffset>61595</wp:posOffset>
                  </wp:positionV>
                  <wp:extent cx="236220" cy="487045"/>
                  <wp:effectExtent l="19050" t="0" r="0" b="0"/>
                  <wp:wrapNone/>
                  <wp:docPr id="326" name="il_fi" descr="http://www.cats-grin.co.uk/Red%20Ball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ts-grin.co.uk/Red%20Balloon.jpg"/>
                          <pic:cNvPicPr>
                            <a:picLocks noChangeAspect="1" noChangeArrowheads="1"/>
                          </pic:cNvPicPr>
                        </pic:nvPicPr>
                        <pic:blipFill>
                          <a:blip r:embed="rId55" r:link="rId56" cstate="print"/>
                          <a:srcRect/>
                          <a:stretch>
                            <a:fillRect/>
                          </a:stretch>
                        </pic:blipFill>
                        <pic:spPr bwMode="auto">
                          <a:xfrm>
                            <a:off x="0" y="0"/>
                            <a:ext cx="236220" cy="487045"/>
                          </a:xfrm>
                          <a:prstGeom prst="rect">
                            <a:avLst/>
                          </a:prstGeom>
                          <a:noFill/>
                          <a:ln w="9525">
                            <a:noFill/>
                            <a:miter lim="800000"/>
                            <a:headEnd/>
                            <a:tailEnd/>
                          </a:ln>
                        </pic:spPr>
                      </pic:pic>
                    </a:graphicData>
                  </a:graphic>
                </wp:anchor>
              </w:drawing>
            </w:r>
            <w:r w:rsidR="001C1B9E">
              <w:rPr>
                <w:rFonts w:ascii="Calibri" w:hAnsi="Calibri" w:cs="Arial"/>
                <w:noProof/>
                <w:szCs w:val="22"/>
              </w:rPr>
              <w:drawing>
                <wp:anchor distT="0" distB="0" distL="114300" distR="114300" simplePos="0" relativeHeight="251649536" behindDoc="0" locked="0" layoutInCell="1" allowOverlap="1" wp14:anchorId="545D4E14" wp14:editId="1A893F84">
                  <wp:simplePos x="0" y="0"/>
                  <wp:positionH relativeFrom="column">
                    <wp:posOffset>40005</wp:posOffset>
                  </wp:positionH>
                  <wp:positionV relativeFrom="paragraph">
                    <wp:posOffset>61595</wp:posOffset>
                  </wp:positionV>
                  <wp:extent cx="236220" cy="487045"/>
                  <wp:effectExtent l="19050" t="0" r="0" b="0"/>
                  <wp:wrapNone/>
                  <wp:docPr id="325" name="il_fi" descr="http://www.cats-grin.co.uk/Red%20Ball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ts-grin.co.uk/Red%20Balloon.jpg"/>
                          <pic:cNvPicPr>
                            <a:picLocks noChangeAspect="1" noChangeArrowheads="1"/>
                          </pic:cNvPicPr>
                        </pic:nvPicPr>
                        <pic:blipFill>
                          <a:blip r:embed="rId55" r:link="rId56" cstate="print"/>
                          <a:srcRect/>
                          <a:stretch>
                            <a:fillRect/>
                          </a:stretch>
                        </pic:blipFill>
                        <pic:spPr bwMode="auto">
                          <a:xfrm>
                            <a:off x="0" y="0"/>
                            <a:ext cx="236220" cy="487045"/>
                          </a:xfrm>
                          <a:prstGeom prst="rect">
                            <a:avLst/>
                          </a:prstGeom>
                          <a:noFill/>
                          <a:ln w="9525">
                            <a:noFill/>
                            <a:miter lim="800000"/>
                            <a:headEnd/>
                            <a:tailEnd/>
                          </a:ln>
                        </pic:spPr>
                      </pic:pic>
                    </a:graphicData>
                  </a:graphic>
                </wp:anchor>
              </w:drawing>
            </w:r>
          </w:p>
          <w:p w:rsidR="00EF510C" w:rsidRPr="00BF6076" w:rsidRDefault="00EF510C" w:rsidP="002D7BDD">
            <w:pPr>
              <w:rPr>
                <w:rFonts w:ascii="Calibri" w:hAnsi="Calibri" w:cs="Arial"/>
                <w:szCs w:val="22"/>
              </w:rPr>
            </w:pPr>
          </w:p>
          <w:p w:rsidR="00EF510C" w:rsidRPr="00BF6076" w:rsidRDefault="00EF510C" w:rsidP="002D7BDD">
            <w:pPr>
              <w:rPr>
                <w:rFonts w:ascii="Calibri" w:hAnsi="Calibri" w:cs="Arial"/>
                <w:szCs w:val="22"/>
              </w:rPr>
            </w:pPr>
          </w:p>
          <w:p w:rsidR="00EF510C" w:rsidRPr="00BF6076" w:rsidRDefault="00EF510C" w:rsidP="002D7BDD">
            <w:pPr>
              <w:rPr>
                <w:rFonts w:ascii="Calibri" w:hAnsi="Calibri" w:cs="Arial"/>
                <w:szCs w:val="22"/>
              </w:rPr>
            </w:pPr>
          </w:p>
          <w:p w:rsidR="00EF510C" w:rsidRPr="00EF510C" w:rsidRDefault="00EF510C" w:rsidP="00EF510C">
            <w:pPr>
              <w:rPr>
                <w:rFonts w:ascii="Calibri" w:hAnsi="Calibri" w:cs="Arial"/>
                <w:b/>
                <w:color w:val="00B0F0"/>
                <w:szCs w:val="22"/>
              </w:rPr>
            </w:pPr>
            <w:r w:rsidRPr="00EF510C">
              <w:rPr>
                <w:rFonts w:ascii="Calibri" w:hAnsi="Calibri" w:cs="Arial"/>
                <w:b/>
                <w:color w:val="00B0F0"/>
                <w:szCs w:val="22"/>
              </w:rPr>
              <w:t>Find the difference</w:t>
            </w:r>
          </w:p>
          <w:p w:rsidR="00EF510C" w:rsidRPr="00BF6076" w:rsidRDefault="00EF510C" w:rsidP="002D7BDD">
            <w:pPr>
              <w:rPr>
                <w:rFonts w:ascii="Calibri" w:hAnsi="Calibri" w:cs="Arial"/>
                <w:szCs w:val="22"/>
              </w:rPr>
            </w:pPr>
          </w:p>
          <w:p w:rsidR="004E4087" w:rsidRPr="00BF6076" w:rsidRDefault="004E4087" w:rsidP="002D7BDD">
            <w:pPr>
              <w:rPr>
                <w:rFonts w:ascii="Calibri" w:hAnsi="Calibri" w:cs="Arial"/>
                <w:szCs w:val="22"/>
              </w:rPr>
            </w:pPr>
            <w:r w:rsidRPr="00BF6076">
              <w:rPr>
                <w:rFonts w:ascii="Calibri" w:hAnsi="Calibri" w:cs="Arial"/>
                <w:szCs w:val="22"/>
              </w:rPr>
              <w:t xml:space="preserve">A teddy bear costs £5 and a doll costs £2. How much </w:t>
            </w:r>
            <w:r w:rsidRPr="00BF6076">
              <w:rPr>
                <w:rFonts w:ascii="Calibri" w:hAnsi="Calibri" w:cs="Arial"/>
                <w:b/>
                <w:szCs w:val="22"/>
              </w:rPr>
              <w:t>more</w:t>
            </w:r>
            <w:r w:rsidRPr="00BF6076">
              <w:rPr>
                <w:rFonts w:ascii="Calibri" w:hAnsi="Calibri" w:cs="Arial"/>
                <w:szCs w:val="22"/>
              </w:rPr>
              <w:t xml:space="preserve"> does the bear cost?</w:t>
            </w:r>
          </w:p>
          <w:p w:rsidR="004E4087" w:rsidRPr="00BF6076" w:rsidRDefault="001C1B9E" w:rsidP="002D7BDD">
            <w:pPr>
              <w:rPr>
                <w:rFonts w:ascii="Calibri" w:hAnsi="Calibri" w:cs="Arial"/>
                <w:szCs w:val="22"/>
              </w:rPr>
            </w:pPr>
            <w:r>
              <w:rPr>
                <w:rFonts w:ascii="Calibri" w:hAnsi="Calibri" w:cs="Arial"/>
                <w:b/>
                <w:noProof/>
                <w:szCs w:val="22"/>
              </w:rPr>
              <w:drawing>
                <wp:anchor distT="0" distB="0" distL="114300" distR="114300" simplePos="0" relativeHeight="251660800" behindDoc="0" locked="0" layoutInCell="1" allowOverlap="1" wp14:anchorId="1E567429" wp14:editId="75B30E20">
                  <wp:simplePos x="0" y="0"/>
                  <wp:positionH relativeFrom="column">
                    <wp:posOffset>1420495</wp:posOffset>
                  </wp:positionH>
                  <wp:positionV relativeFrom="paragraph">
                    <wp:posOffset>9525</wp:posOffset>
                  </wp:positionV>
                  <wp:extent cx="274320" cy="274320"/>
                  <wp:effectExtent l="19050" t="0" r="0" b="0"/>
                  <wp:wrapNone/>
                  <wp:docPr id="336" name="il_fi" descr="http://i.treehugger.com/images/2007-3-21/US%2520one%2520dollar%2520c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treehugger.com/images/2007-3-21/US%2520one%2520dollar%2520coin.jpg"/>
                          <pic:cNvPicPr>
                            <a:picLocks noChangeAspect="1" noChangeArrowheads="1"/>
                          </pic:cNvPicPr>
                        </pic:nvPicPr>
                        <pic:blipFill>
                          <a:blip r:embed="rId57" r:link="rId58" cstate="print"/>
                          <a:srcRect/>
                          <a:stretch>
                            <a:fillRect/>
                          </a:stretch>
                        </pic:blipFill>
                        <pic:spPr bwMode="auto">
                          <a:xfrm>
                            <a:off x="0" y="0"/>
                            <a:ext cx="274320" cy="274320"/>
                          </a:xfrm>
                          <a:prstGeom prst="rect">
                            <a:avLst/>
                          </a:prstGeom>
                          <a:noFill/>
                          <a:ln w="9525">
                            <a:noFill/>
                            <a:miter lim="800000"/>
                            <a:headEnd/>
                            <a:tailEnd/>
                          </a:ln>
                        </pic:spPr>
                      </pic:pic>
                    </a:graphicData>
                  </a:graphic>
                </wp:anchor>
              </w:drawing>
            </w:r>
            <w:r>
              <w:rPr>
                <w:rFonts w:ascii="Calibri" w:hAnsi="Calibri" w:cs="Arial"/>
                <w:b/>
                <w:noProof/>
                <w:szCs w:val="22"/>
              </w:rPr>
              <w:drawing>
                <wp:anchor distT="0" distB="0" distL="114300" distR="114300" simplePos="0" relativeHeight="251659776" behindDoc="0" locked="0" layoutInCell="1" allowOverlap="1" wp14:anchorId="7131DB88" wp14:editId="20BFDEA1">
                  <wp:simplePos x="0" y="0"/>
                  <wp:positionH relativeFrom="column">
                    <wp:posOffset>1077595</wp:posOffset>
                  </wp:positionH>
                  <wp:positionV relativeFrom="paragraph">
                    <wp:posOffset>9525</wp:posOffset>
                  </wp:positionV>
                  <wp:extent cx="274320" cy="274320"/>
                  <wp:effectExtent l="19050" t="0" r="0" b="0"/>
                  <wp:wrapNone/>
                  <wp:docPr id="335" name="il_fi" descr="http://i.treehugger.com/images/2007-3-21/US%2520one%2520dollar%2520c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treehugger.com/images/2007-3-21/US%2520one%2520dollar%2520coin.jpg"/>
                          <pic:cNvPicPr>
                            <a:picLocks noChangeAspect="1" noChangeArrowheads="1"/>
                          </pic:cNvPicPr>
                        </pic:nvPicPr>
                        <pic:blipFill>
                          <a:blip r:embed="rId57" r:link="rId58" cstate="print"/>
                          <a:srcRect/>
                          <a:stretch>
                            <a:fillRect/>
                          </a:stretch>
                        </pic:blipFill>
                        <pic:spPr bwMode="auto">
                          <a:xfrm>
                            <a:off x="0" y="0"/>
                            <a:ext cx="274320" cy="274320"/>
                          </a:xfrm>
                          <a:prstGeom prst="rect">
                            <a:avLst/>
                          </a:prstGeom>
                          <a:noFill/>
                          <a:ln w="9525">
                            <a:noFill/>
                            <a:miter lim="800000"/>
                            <a:headEnd/>
                            <a:tailEnd/>
                          </a:ln>
                        </pic:spPr>
                      </pic:pic>
                    </a:graphicData>
                  </a:graphic>
                </wp:anchor>
              </w:drawing>
            </w:r>
            <w:r>
              <w:rPr>
                <w:rFonts w:ascii="Calibri" w:hAnsi="Calibri" w:cs="Arial"/>
                <w:b/>
                <w:noProof/>
                <w:szCs w:val="22"/>
              </w:rPr>
              <w:drawing>
                <wp:anchor distT="0" distB="0" distL="114300" distR="114300" simplePos="0" relativeHeight="251658752" behindDoc="0" locked="0" layoutInCell="1" allowOverlap="1" wp14:anchorId="7BCC8174" wp14:editId="6F8F3D78">
                  <wp:simplePos x="0" y="0"/>
                  <wp:positionH relativeFrom="column">
                    <wp:posOffset>734695</wp:posOffset>
                  </wp:positionH>
                  <wp:positionV relativeFrom="paragraph">
                    <wp:posOffset>9525</wp:posOffset>
                  </wp:positionV>
                  <wp:extent cx="274320" cy="274320"/>
                  <wp:effectExtent l="19050" t="0" r="0" b="0"/>
                  <wp:wrapNone/>
                  <wp:docPr id="334" name="il_fi" descr="http://i.treehugger.com/images/2007-3-21/US%2520one%2520dollar%2520c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treehugger.com/images/2007-3-21/US%2520one%2520dollar%2520coin.jpg"/>
                          <pic:cNvPicPr>
                            <a:picLocks noChangeAspect="1" noChangeArrowheads="1"/>
                          </pic:cNvPicPr>
                        </pic:nvPicPr>
                        <pic:blipFill>
                          <a:blip r:embed="rId57" r:link="rId58" cstate="print"/>
                          <a:srcRect/>
                          <a:stretch>
                            <a:fillRect/>
                          </a:stretch>
                        </pic:blipFill>
                        <pic:spPr bwMode="auto">
                          <a:xfrm>
                            <a:off x="0" y="0"/>
                            <a:ext cx="274320" cy="274320"/>
                          </a:xfrm>
                          <a:prstGeom prst="rect">
                            <a:avLst/>
                          </a:prstGeom>
                          <a:noFill/>
                          <a:ln w="9525">
                            <a:noFill/>
                            <a:miter lim="800000"/>
                            <a:headEnd/>
                            <a:tailEnd/>
                          </a:ln>
                        </pic:spPr>
                      </pic:pic>
                    </a:graphicData>
                  </a:graphic>
                </wp:anchor>
              </w:drawing>
            </w:r>
            <w:r>
              <w:rPr>
                <w:rFonts w:ascii="Calibri" w:hAnsi="Calibri" w:cs="Arial"/>
                <w:b/>
                <w:noProof/>
                <w:szCs w:val="22"/>
              </w:rPr>
              <w:drawing>
                <wp:anchor distT="0" distB="0" distL="114300" distR="114300" simplePos="0" relativeHeight="251657728" behindDoc="0" locked="0" layoutInCell="1" allowOverlap="1" wp14:anchorId="653607DF" wp14:editId="64D8E9C6">
                  <wp:simplePos x="0" y="0"/>
                  <wp:positionH relativeFrom="column">
                    <wp:posOffset>391795</wp:posOffset>
                  </wp:positionH>
                  <wp:positionV relativeFrom="paragraph">
                    <wp:posOffset>9525</wp:posOffset>
                  </wp:positionV>
                  <wp:extent cx="274320" cy="274320"/>
                  <wp:effectExtent l="19050" t="0" r="0" b="0"/>
                  <wp:wrapNone/>
                  <wp:docPr id="333" name="il_fi" descr="http://i.treehugger.com/images/2007-3-21/US%2520one%2520dollar%2520c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treehugger.com/images/2007-3-21/US%2520one%2520dollar%2520coin.jpg"/>
                          <pic:cNvPicPr>
                            <a:picLocks noChangeAspect="1" noChangeArrowheads="1"/>
                          </pic:cNvPicPr>
                        </pic:nvPicPr>
                        <pic:blipFill>
                          <a:blip r:embed="rId57" r:link="rId58" cstate="print"/>
                          <a:srcRect/>
                          <a:stretch>
                            <a:fillRect/>
                          </a:stretch>
                        </pic:blipFill>
                        <pic:spPr bwMode="auto">
                          <a:xfrm>
                            <a:off x="0" y="0"/>
                            <a:ext cx="274320" cy="274320"/>
                          </a:xfrm>
                          <a:prstGeom prst="rect">
                            <a:avLst/>
                          </a:prstGeom>
                          <a:noFill/>
                          <a:ln w="9525">
                            <a:noFill/>
                            <a:miter lim="800000"/>
                            <a:headEnd/>
                            <a:tailEnd/>
                          </a:ln>
                        </pic:spPr>
                      </pic:pic>
                    </a:graphicData>
                  </a:graphic>
                </wp:anchor>
              </w:drawing>
            </w:r>
            <w:r>
              <w:rPr>
                <w:rFonts w:ascii="Calibri" w:hAnsi="Calibri" w:cs="Arial"/>
                <w:noProof/>
                <w:szCs w:val="22"/>
              </w:rPr>
              <w:drawing>
                <wp:anchor distT="0" distB="0" distL="114300" distR="114300" simplePos="0" relativeHeight="251656704" behindDoc="0" locked="0" layoutInCell="1" allowOverlap="1" wp14:anchorId="708D431E" wp14:editId="7654CF34">
                  <wp:simplePos x="0" y="0"/>
                  <wp:positionH relativeFrom="column">
                    <wp:posOffset>48895</wp:posOffset>
                  </wp:positionH>
                  <wp:positionV relativeFrom="paragraph">
                    <wp:posOffset>9525</wp:posOffset>
                  </wp:positionV>
                  <wp:extent cx="274320" cy="274320"/>
                  <wp:effectExtent l="19050" t="0" r="0" b="0"/>
                  <wp:wrapNone/>
                  <wp:docPr id="332" name="il_fi" descr="http://i.treehugger.com/images/2007-3-21/US%2520one%2520dollar%2520c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treehugger.com/images/2007-3-21/US%2520one%2520dollar%2520coin.jpg"/>
                          <pic:cNvPicPr>
                            <a:picLocks noChangeAspect="1" noChangeArrowheads="1"/>
                          </pic:cNvPicPr>
                        </pic:nvPicPr>
                        <pic:blipFill>
                          <a:blip r:embed="rId57" r:link="rId58" cstate="print"/>
                          <a:srcRect/>
                          <a:stretch>
                            <a:fillRect/>
                          </a:stretch>
                        </pic:blipFill>
                        <pic:spPr bwMode="auto">
                          <a:xfrm>
                            <a:off x="0" y="0"/>
                            <a:ext cx="274320" cy="274320"/>
                          </a:xfrm>
                          <a:prstGeom prst="rect">
                            <a:avLst/>
                          </a:prstGeom>
                          <a:noFill/>
                          <a:ln w="9525">
                            <a:noFill/>
                            <a:miter lim="800000"/>
                            <a:headEnd/>
                            <a:tailEnd/>
                          </a:ln>
                        </pic:spPr>
                      </pic:pic>
                    </a:graphicData>
                  </a:graphic>
                </wp:anchor>
              </w:drawing>
            </w:r>
          </w:p>
          <w:p w:rsidR="00EF510C" w:rsidRPr="00BF6076" w:rsidRDefault="001C1B9E" w:rsidP="002D7BDD">
            <w:pPr>
              <w:rPr>
                <w:rFonts w:ascii="Calibri" w:hAnsi="Calibri" w:cs="Arial"/>
                <w:szCs w:val="22"/>
              </w:rPr>
            </w:pPr>
            <w:r>
              <w:rPr>
                <w:rFonts w:ascii="Calibri" w:hAnsi="Calibri" w:cs="Arial"/>
                <w:b/>
                <w:noProof/>
                <w:szCs w:val="22"/>
              </w:rPr>
              <w:drawing>
                <wp:anchor distT="0" distB="0" distL="114300" distR="114300" simplePos="0" relativeHeight="251662848" behindDoc="0" locked="0" layoutInCell="1" allowOverlap="1" wp14:anchorId="2E9E0117" wp14:editId="7E9CAB4A">
                  <wp:simplePos x="0" y="0"/>
                  <wp:positionH relativeFrom="column">
                    <wp:posOffset>391795</wp:posOffset>
                  </wp:positionH>
                  <wp:positionV relativeFrom="paragraph">
                    <wp:posOffset>104775</wp:posOffset>
                  </wp:positionV>
                  <wp:extent cx="274320" cy="274320"/>
                  <wp:effectExtent l="19050" t="0" r="0" b="0"/>
                  <wp:wrapNone/>
                  <wp:docPr id="338" name="il_fi" descr="http://i.treehugger.com/images/2007-3-21/US%2520one%2520dollar%2520c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treehugger.com/images/2007-3-21/US%2520one%2520dollar%2520coin.jpg"/>
                          <pic:cNvPicPr>
                            <a:picLocks noChangeAspect="1" noChangeArrowheads="1"/>
                          </pic:cNvPicPr>
                        </pic:nvPicPr>
                        <pic:blipFill>
                          <a:blip r:embed="rId57" r:link="rId58" cstate="print"/>
                          <a:srcRect/>
                          <a:stretch>
                            <a:fillRect/>
                          </a:stretch>
                        </pic:blipFill>
                        <pic:spPr bwMode="auto">
                          <a:xfrm>
                            <a:off x="0" y="0"/>
                            <a:ext cx="274320" cy="274320"/>
                          </a:xfrm>
                          <a:prstGeom prst="rect">
                            <a:avLst/>
                          </a:prstGeom>
                          <a:noFill/>
                          <a:ln w="9525">
                            <a:noFill/>
                            <a:miter lim="800000"/>
                            <a:headEnd/>
                            <a:tailEnd/>
                          </a:ln>
                        </pic:spPr>
                      </pic:pic>
                    </a:graphicData>
                  </a:graphic>
                </wp:anchor>
              </w:drawing>
            </w:r>
            <w:r>
              <w:rPr>
                <w:rFonts w:ascii="Calibri" w:hAnsi="Calibri" w:cs="Arial"/>
                <w:b/>
                <w:noProof/>
                <w:szCs w:val="22"/>
              </w:rPr>
              <w:drawing>
                <wp:anchor distT="0" distB="0" distL="114300" distR="114300" simplePos="0" relativeHeight="251661824" behindDoc="0" locked="0" layoutInCell="1" allowOverlap="1" wp14:anchorId="5B643137" wp14:editId="2DC0E412">
                  <wp:simplePos x="0" y="0"/>
                  <wp:positionH relativeFrom="column">
                    <wp:posOffset>45720</wp:posOffset>
                  </wp:positionH>
                  <wp:positionV relativeFrom="paragraph">
                    <wp:posOffset>112395</wp:posOffset>
                  </wp:positionV>
                  <wp:extent cx="274320" cy="274320"/>
                  <wp:effectExtent l="19050" t="0" r="0" b="0"/>
                  <wp:wrapNone/>
                  <wp:docPr id="337" name="il_fi" descr="http://i.treehugger.com/images/2007-3-21/US%2520one%2520dollar%2520c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treehugger.com/images/2007-3-21/US%2520one%2520dollar%2520coin.jpg"/>
                          <pic:cNvPicPr>
                            <a:picLocks noChangeAspect="1" noChangeArrowheads="1"/>
                          </pic:cNvPicPr>
                        </pic:nvPicPr>
                        <pic:blipFill>
                          <a:blip r:embed="rId57" r:link="rId58" cstate="print"/>
                          <a:srcRect/>
                          <a:stretch>
                            <a:fillRect/>
                          </a:stretch>
                        </pic:blipFill>
                        <pic:spPr bwMode="auto">
                          <a:xfrm>
                            <a:off x="0" y="0"/>
                            <a:ext cx="274320" cy="274320"/>
                          </a:xfrm>
                          <a:prstGeom prst="rect">
                            <a:avLst/>
                          </a:prstGeom>
                          <a:noFill/>
                          <a:ln w="9525">
                            <a:noFill/>
                            <a:miter lim="800000"/>
                            <a:headEnd/>
                            <a:tailEnd/>
                          </a:ln>
                        </pic:spPr>
                      </pic:pic>
                    </a:graphicData>
                  </a:graphic>
                </wp:anchor>
              </w:drawing>
            </w:r>
            <w:r w:rsidR="004E4087" w:rsidRPr="00BF6076">
              <w:rPr>
                <w:rFonts w:ascii="Calibri" w:hAnsi="Calibri" w:cs="Arial"/>
                <w:szCs w:val="22"/>
              </w:rPr>
              <w:tab/>
            </w:r>
            <w:r w:rsidR="004E4087" w:rsidRPr="00BF6076">
              <w:rPr>
                <w:rFonts w:ascii="Calibri" w:hAnsi="Calibri" w:cs="Arial"/>
                <w:szCs w:val="22"/>
              </w:rPr>
              <w:tab/>
            </w:r>
            <w:r w:rsidR="004E4087" w:rsidRPr="00BF6076">
              <w:rPr>
                <w:rFonts w:ascii="Calibri" w:hAnsi="Calibri" w:cs="Arial"/>
                <w:szCs w:val="22"/>
              </w:rPr>
              <w:tab/>
            </w:r>
            <w:r w:rsidR="004E4087" w:rsidRPr="00BF6076">
              <w:rPr>
                <w:rFonts w:ascii="Calibri" w:hAnsi="Calibri" w:cs="Arial"/>
                <w:szCs w:val="22"/>
              </w:rPr>
              <w:tab/>
            </w:r>
          </w:p>
          <w:p w:rsidR="00EF510C" w:rsidRDefault="00E46BA6" w:rsidP="00E46BA6">
            <w:pPr>
              <w:tabs>
                <w:tab w:val="left" w:pos="1676"/>
              </w:tabs>
              <w:rPr>
                <w:rFonts w:ascii="Calibri" w:hAnsi="Calibri" w:cs="Arial"/>
                <w:szCs w:val="22"/>
              </w:rPr>
            </w:pPr>
            <w:r>
              <w:rPr>
                <w:rFonts w:ascii="Calibri" w:hAnsi="Calibri" w:cs="Arial"/>
                <w:szCs w:val="22"/>
              </w:rPr>
              <w:tab/>
            </w:r>
          </w:p>
          <w:p w:rsidR="00E46BA6" w:rsidRDefault="001C1B9E" w:rsidP="00E46BA6">
            <w:pPr>
              <w:tabs>
                <w:tab w:val="left" w:pos="1676"/>
              </w:tabs>
              <w:rPr>
                <w:rFonts w:ascii="Calibri" w:hAnsi="Calibri" w:cs="Arial"/>
                <w:szCs w:val="22"/>
              </w:rPr>
            </w:pPr>
            <w:r>
              <w:rPr>
                <w:noProof/>
              </w:rPr>
              <w:drawing>
                <wp:anchor distT="0" distB="0" distL="114300" distR="114300" simplePos="0" relativeHeight="251718144" behindDoc="1" locked="0" layoutInCell="1" allowOverlap="1" wp14:anchorId="5BFA5F41" wp14:editId="2F251CDA">
                  <wp:simplePos x="0" y="0"/>
                  <wp:positionH relativeFrom="column">
                    <wp:posOffset>779780</wp:posOffset>
                  </wp:positionH>
                  <wp:positionV relativeFrom="paragraph">
                    <wp:posOffset>14605</wp:posOffset>
                  </wp:positionV>
                  <wp:extent cx="641350" cy="982345"/>
                  <wp:effectExtent l="19050" t="0" r="6350" b="0"/>
                  <wp:wrapTight wrapText="bothSides">
                    <wp:wrapPolygon edited="0">
                      <wp:start x="-642" y="0"/>
                      <wp:lineTo x="-642" y="21363"/>
                      <wp:lineTo x="21814" y="21363"/>
                      <wp:lineTo x="21814" y="0"/>
                      <wp:lineTo x="-642" y="0"/>
                    </wp:wrapPolygon>
                  </wp:wrapTight>
                  <wp:docPr id="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641350" cy="982345"/>
                          </a:xfrm>
                          <a:prstGeom prst="rect">
                            <a:avLst/>
                          </a:prstGeom>
                          <a:noFill/>
                          <a:ln w="9525">
                            <a:noFill/>
                            <a:miter lim="800000"/>
                            <a:headEnd/>
                            <a:tailEnd/>
                          </a:ln>
                        </pic:spPr>
                      </pic:pic>
                    </a:graphicData>
                  </a:graphic>
                </wp:anchor>
              </w:drawing>
            </w:r>
          </w:p>
          <w:p w:rsidR="00E46BA6" w:rsidRPr="00BF6076" w:rsidRDefault="00E46BA6" w:rsidP="00E46BA6">
            <w:pPr>
              <w:tabs>
                <w:tab w:val="left" w:pos="1676"/>
              </w:tabs>
              <w:rPr>
                <w:rFonts w:ascii="Calibri" w:hAnsi="Calibri" w:cs="Arial"/>
                <w:szCs w:val="22"/>
              </w:rPr>
            </w:pPr>
          </w:p>
          <w:p w:rsidR="00EF510C" w:rsidRPr="00BF6076" w:rsidRDefault="00EF510C" w:rsidP="002D7BDD">
            <w:pPr>
              <w:rPr>
                <w:rFonts w:ascii="Calibri" w:hAnsi="Calibri" w:cs="Arial"/>
                <w:szCs w:val="22"/>
              </w:rPr>
            </w:pPr>
          </w:p>
          <w:p w:rsidR="004E4087" w:rsidRDefault="004E4087" w:rsidP="00EF510C">
            <w:pPr>
              <w:rPr>
                <w:rFonts w:ascii="Calibri" w:hAnsi="Calibri" w:cs="Arial"/>
                <w:b/>
                <w:szCs w:val="22"/>
              </w:rPr>
            </w:pPr>
          </w:p>
          <w:p w:rsidR="00E46BA6" w:rsidRDefault="00E46BA6" w:rsidP="00EF510C">
            <w:pPr>
              <w:rPr>
                <w:rFonts w:ascii="Calibri" w:hAnsi="Calibri" w:cs="Arial"/>
                <w:b/>
                <w:szCs w:val="22"/>
              </w:rPr>
            </w:pPr>
          </w:p>
          <w:p w:rsidR="00E46BA6" w:rsidRDefault="00E46BA6" w:rsidP="00EF510C">
            <w:pPr>
              <w:rPr>
                <w:rFonts w:ascii="Calibri" w:hAnsi="Calibri" w:cs="Arial"/>
                <w:b/>
                <w:szCs w:val="22"/>
              </w:rPr>
            </w:pPr>
          </w:p>
          <w:p w:rsidR="00E46BA6" w:rsidRPr="00BF6076" w:rsidRDefault="001C1B9E" w:rsidP="00EF510C">
            <w:pPr>
              <w:rPr>
                <w:rFonts w:ascii="Calibri" w:hAnsi="Calibri" w:cs="Arial"/>
                <w:b/>
                <w:szCs w:val="22"/>
              </w:rPr>
            </w:pPr>
            <w:r>
              <w:rPr>
                <w:noProof/>
              </w:rPr>
              <w:drawing>
                <wp:anchor distT="0" distB="0" distL="114300" distR="114300" simplePos="0" relativeHeight="251719168" behindDoc="1" locked="0" layoutInCell="1" allowOverlap="1" wp14:anchorId="3DD0A1AD" wp14:editId="07D73275">
                  <wp:simplePos x="0" y="0"/>
                  <wp:positionH relativeFrom="column">
                    <wp:posOffset>817880</wp:posOffset>
                  </wp:positionH>
                  <wp:positionV relativeFrom="paragraph">
                    <wp:posOffset>-446405</wp:posOffset>
                  </wp:positionV>
                  <wp:extent cx="655320" cy="327660"/>
                  <wp:effectExtent l="19050" t="0" r="0" b="0"/>
                  <wp:wrapTight wrapText="bothSides">
                    <wp:wrapPolygon edited="0">
                      <wp:start x="-628" y="0"/>
                      <wp:lineTo x="-628" y="20093"/>
                      <wp:lineTo x="21349" y="20093"/>
                      <wp:lineTo x="21349" y="0"/>
                      <wp:lineTo x="-628" y="0"/>
                    </wp:wrapPolygon>
                  </wp:wrapTight>
                  <wp:docPr id="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655320" cy="327660"/>
                          </a:xfrm>
                          <a:prstGeom prst="rect">
                            <a:avLst/>
                          </a:prstGeom>
                          <a:noFill/>
                          <a:ln w="9525">
                            <a:noFill/>
                            <a:miter lim="800000"/>
                            <a:headEnd/>
                            <a:tailEnd/>
                          </a:ln>
                        </pic:spPr>
                      </pic:pic>
                    </a:graphicData>
                  </a:graphic>
                </wp:anchor>
              </w:drawing>
            </w:r>
          </w:p>
        </w:tc>
        <w:tc>
          <w:tcPr>
            <w:tcW w:w="5396" w:type="dxa"/>
            <w:shd w:val="clear" w:color="auto" w:fill="auto"/>
          </w:tcPr>
          <w:p w:rsidR="004E4087" w:rsidRPr="00BF6076" w:rsidRDefault="004E4087" w:rsidP="002D7BDD">
            <w:pPr>
              <w:rPr>
                <w:rFonts w:ascii="Calibri" w:hAnsi="Calibri" w:cs="Arial"/>
                <w:szCs w:val="22"/>
              </w:rPr>
            </w:pPr>
            <w:r w:rsidRPr="00BF6076">
              <w:rPr>
                <w:rFonts w:ascii="Calibri" w:hAnsi="Calibri" w:cs="Arial"/>
                <w:szCs w:val="22"/>
              </w:rPr>
              <w:t>Drawing a picture helps children to visualise Using dots or tally marks is quicker than drawing a detailed picture</w:t>
            </w:r>
            <w:r w:rsidR="00EF510C" w:rsidRPr="00BF6076">
              <w:rPr>
                <w:rFonts w:ascii="Calibri" w:hAnsi="Calibri" w:cs="Arial"/>
                <w:szCs w:val="22"/>
              </w:rPr>
              <w:t xml:space="preserve">. </w:t>
            </w:r>
          </w:p>
          <w:p w:rsidR="00EF510C" w:rsidRPr="00BF6076" w:rsidRDefault="00EF510C" w:rsidP="002D7BDD">
            <w:pPr>
              <w:rPr>
                <w:rFonts w:ascii="Calibri" w:hAnsi="Calibri" w:cs="Arial"/>
                <w:szCs w:val="22"/>
              </w:rPr>
            </w:pPr>
            <w:r w:rsidRPr="00BF6076">
              <w:rPr>
                <w:rFonts w:ascii="Calibri" w:hAnsi="Calibri" w:cs="Arial"/>
                <w:szCs w:val="22"/>
              </w:rPr>
              <w:t>In these examples, when taking away it is encouraged to take away from the right hand side – as this is the side the larger number would be on a number line.</w:t>
            </w:r>
          </w:p>
          <w:p w:rsidR="00EF510C" w:rsidRPr="00BF6076" w:rsidRDefault="00EF510C" w:rsidP="002D7BDD">
            <w:pPr>
              <w:rPr>
                <w:rFonts w:ascii="Calibri" w:hAnsi="Calibri" w:cs="Arial"/>
                <w:szCs w:val="22"/>
              </w:rPr>
            </w:pPr>
          </w:p>
          <w:p w:rsidR="00EF510C" w:rsidRDefault="00EF510C" w:rsidP="002D7BDD">
            <w:pPr>
              <w:rPr>
                <w:rFonts w:ascii="Calibri" w:hAnsi="Calibri" w:cs="Arial"/>
                <w:szCs w:val="22"/>
              </w:rPr>
            </w:pPr>
            <w:r w:rsidRPr="00BF6076">
              <w:rPr>
                <w:rFonts w:ascii="Calibri" w:hAnsi="Calibri" w:cs="Arial"/>
                <w:szCs w:val="22"/>
              </w:rPr>
              <w:t>When finding the difference, the reverse is ideal.</w:t>
            </w:r>
          </w:p>
          <w:p w:rsidR="00E46BA6" w:rsidRDefault="00E46BA6" w:rsidP="002D7BDD">
            <w:pPr>
              <w:rPr>
                <w:rFonts w:ascii="Calibri" w:hAnsi="Calibri" w:cs="Arial"/>
                <w:szCs w:val="22"/>
              </w:rPr>
            </w:pPr>
          </w:p>
          <w:p w:rsidR="00E46BA6" w:rsidRDefault="00E46BA6" w:rsidP="002D7BDD">
            <w:pPr>
              <w:rPr>
                <w:rFonts w:ascii="Calibri" w:hAnsi="Calibri" w:cs="Arial"/>
                <w:szCs w:val="22"/>
              </w:rPr>
            </w:pPr>
          </w:p>
          <w:p w:rsidR="00E46BA6" w:rsidRDefault="00E46BA6" w:rsidP="002D7BDD">
            <w:pPr>
              <w:rPr>
                <w:rFonts w:ascii="Calibri" w:hAnsi="Calibri" w:cs="Arial"/>
                <w:szCs w:val="22"/>
              </w:rPr>
            </w:pPr>
          </w:p>
          <w:p w:rsidR="00E46BA6" w:rsidRDefault="00E46BA6" w:rsidP="002D7BDD">
            <w:pPr>
              <w:rPr>
                <w:rFonts w:ascii="Calibri" w:hAnsi="Calibri" w:cs="Arial"/>
                <w:szCs w:val="22"/>
              </w:rPr>
            </w:pPr>
          </w:p>
          <w:p w:rsidR="00E46BA6" w:rsidRDefault="00E46BA6" w:rsidP="002D7BDD">
            <w:pPr>
              <w:rPr>
                <w:rFonts w:ascii="Calibri" w:hAnsi="Calibri" w:cs="Arial"/>
                <w:szCs w:val="22"/>
              </w:rPr>
            </w:pPr>
          </w:p>
          <w:p w:rsidR="00E46BA6" w:rsidRDefault="00E46BA6" w:rsidP="002D7BDD">
            <w:pPr>
              <w:rPr>
                <w:rFonts w:ascii="Calibri" w:hAnsi="Calibri" w:cs="Arial"/>
                <w:szCs w:val="22"/>
              </w:rPr>
            </w:pPr>
          </w:p>
          <w:p w:rsidR="00E46BA6" w:rsidRDefault="00E46BA6" w:rsidP="002D7BDD">
            <w:pPr>
              <w:rPr>
                <w:rFonts w:ascii="Calibri" w:hAnsi="Calibri" w:cs="Arial"/>
                <w:szCs w:val="22"/>
              </w:rPr>
            </w:pPr>
          </w:p>
          <w:p w:rsidR="00E46BA6" w:rsidRDefault="00E46BA6" w:rsidP="002D7BDD">
            <w:pPr>
              <w:rPr>
                <w:rFonts w:ascii="Calibri" w:hAnsi="Calibri" w:cs="Arial"/>
                <w:szCs w:val="22"/>
              </w:rPr>
            </w:pPr>
          </w:p>
          <w:p w:rsidR="00E46BA6" w:rsidRPr="00BF6076" w:rsidRDefault="00E46BA6" w:rsidP="002D7BDD">
            <w:pPr>
              <w:rPr>
                <w:rFonts w:ascii="Calibri" w:hAnsi="Calibri" w:cs="Arial"/>
                <w:szCs w:val="22"/>
              </w:rPr>
            </w:pPr>
            <w:r>
              <w:rPr>
                <w:rFonts w:ascii="Calibri" w:hAnsi="Calibri" w:cs="Arial"/>
                <w:szCs w:val="22"/>
              </w:rPr>
              <w:t>Using Numicon, the children find it easy to place one tile over another to find the difference.</w:t>
            </w:r>
          </w:p>
        </w:tc>
      </w:tr>
      <w:tr w:rsidR="004E4087" w:rsidRPr="00BF6076" w:rsidTr="00A30DF7">
        <w:trPr>
          <w:trHeight w:val="158"/>
        </w:trPr>
        <w:tc>
          <w:tcPr>
            <w:tcW w:w="4512" w:type="dxa"/>
            <w:shd w:val="clear" w:color="auto" w:fill="auto"/>
          </w:tcPr>
          <w:p w:rsidR="004E4087" w:rsidRPr="00BF6076" w:rsidRDefault="004E4087" w:rsidP="002D7BDD">
            <w:pPr>
              <w:rPr>
                <w:rFonts w:ascii="Calibri" w:hAnsi="Calibri" w:cs="Arial"/>
                <w:b/>
                <w:szCs w:val="22"/>
              </w:rPr>
            </w:pPr>
            <w:r w:rsidRPr="00BF6076">
              <w:rPr>
                <w:rFonts w:ascii="Calibri" w:hAnsi="Calibri" w:cs="Arial"/>
                <w:b/>
                <w:szCs w:val="22"/>
              </w:rPr>
              <w:t>9</w:t>
            </w:r>
            <w:r w:rsidR="00EF510C" w:rsidRPr="00BF6076">
              <w:rPr>
                <w:rFonts w:ascii="Calibri" w:hAnsi="Calibri" w:cs="Arial"/>
                <w:b/>
                <w:szCs w:val="22"/>
              </w:rPr>
              <w:t xml:space="preserve"> – </w:t>
            </w:r>
            <w:r w:rsidRPr="00BF6076">
              <w:rPr>
                <w:rFonts w:ascii="Calibri" w:hAnsi="Calibri" w:cs="Arial"/>
                <w:b/>
                <w:szCs w:val="22"/>
              </w:rPr>
              <w:t>6</w:t>
            </w:r>
            <w:r w:rsidR="00EF510C" w:rsidRPr="00BF6076">
              <w:rPr>
                <w:rFonts w:ascii="Calibri" w:hAnsi="Calibri" w:cs="Arial"/>
                <w:b/>
                <w:szCs w:val="22"/>
              </w:rPr>
              <w:t xml:space="preserve"> </w:t>
            </w:r>
            <w:proofErr w:type="gramStart"/>
            <w:r w:rsidRPr="00BF6076">
              <w:rPr>
                <w:rFonts w:ascii="Calibri" w:hAnsi="Calibri" w:cs="Arial"/>
                <w:b/>
                <w:szCs w:val="22"/>
              </w:rPr>
              <w:t>=</w:t>
            </w:r>
            <w:r w:rsidR="00EF510C" w:rsidRPr="00BF6076">
              <w:rPr>
                <w:rFonts w:ascii="Calibri" w:hAnsi="Calibri" w:cs="Arial"/>
                <w:b/>
                <w:szCs w:val="22"/>
              </w:rPr>
              <w:t xml:space="preserve"> ?</w:t>
            </w:r>
            <w:proofErr w:type="gramEnd"/>
          </w:p>
          <w:p w:rsidR="004E4087" w:rsidRPr="00BF6076" w:rsidRDefault="004E4087" w:rsidP="002D7BDD">
            <w:pPr>
              <w:rPr>
                <w:rFonts w:ascii="Calibri" w:hAnsi="Calibri" w:cs="Arial"/>
                <w:szCs w:val="22"/>
              </w:rPr>
            </w:pPr>
          </w:p>
          <w:p w:rsidR="004E4087" w:rsidRDefault="004E4087" w:rsidP="002D7BDD">
            <w:pPr>
              <w:rPr>
                <w:rFonts w:ascii="Calibri" w:hAnsi="Calibri" w:cs="Arial"/>
                <w:szCs w:val="22"/>
              </w:rPr>
            </w:pPr>
            <w:r w:rsidRPr="00BF6076">
              <w:rPr>
                <w:rFonts w:ascii="Calibri" w:hAnsi="Calibri" w:cs="Arial"/>
                <w:szCs w:val="22"/>
              </w:rPr>
              <w:t>Mum baked 9 biscuits. I ate 6. How many were left?</w:t>
            </w:r>
          </w:p>
          <w:p w:rsidR="00593CD9" w:rsidRDefault="00593CD9" w:rsidP="002D7BDD">
            <w:pPr>
              <w:rPr>
                <w:rFonts w:ascii="Calibri" w:hAnsi="Calibri" w:cs="Arial"/>
                <w:szCs w:val="22"/>
              </w:rPr>
            </w:pPr>
          </w:p>
          <w:p w:rsidR="00593CD9" w:rsidRDefault="00593CD9" w:rsidP="002D7BDD">
            <w:pPr>
              <w:rPr>
                <w:rFonts w:ascii="Calibri" w:hAnsi="Calibri" w:cs="Arial"/>
                <w:szCs w:val="22"/>
              </w:rPr>
            </w:pPr>
          </w:p>
          <w:p w:rsidR="00593CD9" w:rsidRDefault="00593CD9" w:rsidP="002D7BDD">
            <w:pPr>
              <w:rPr>
                <w:rFonts w:ascii="Calibri" w:hAnsi="Calibri" w:cs="Arial"/>
                <w:szCs w:val="22"/>
              </w:rPr>
            </w:pPr>
          </w:p>
          <w:p w:rsidR="00C51AB9" w:rsidRDefault="00F10BCA" w:rsidP="002D7BDD">
            <w:pPr>
              <w:rPr>
                <w:rFonts w:ascii="Calibri" w:hAnsi="Calibri" w:cs="Arial"/>
                <w:szCs w:val="22"/>
              </w:rPr>
            </w:pPr>
            <w:r>
              <w:rPr>
                <w:rFonts w:ascii="Calibri" w:hAnsi="Calibri" w:cs="Arial"/>
                <w:b/>
                <w:noProof/>
                <w:szCs w:val="22"/>
              </w:rPr>
              <mc:AlternateContent>
                <mc:Choice Requires="wps">
                  <w:drawing>
                    <wp:anchor distT="0" distB="0" distL="114300" distR="114300" simplePos="0" relativeHeight="251706880" behindDoc="0" locked="0" layoutInCell="1" allowOverlap="1" wp14:anchorId="324607AC" wp14:editId="43A11A3D">
                      <wp:simplePos x="0" y="0"/>
                      <wp:positionH relativeFrom="column">
                        <wp:posOffset>498812</wp:posOffset>
                      </wp:positionH>
                      <wp:positionV relativeFrom="paragraph">
                        <wp:posOffset>88303</wp:posOffset>
                      </wp:positionV>
                      <wp:extent cx="2352675" cy="237490"/>
                      <wp:effectExtent l="0" t="0" r="0" b="0"/>
                      <wp:wrapNone/>
                      <wp:docPr id="37"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66F" w:rsidRPr="00210CAE" w:rsidRDefault="00FC166F" w:rsidP="00006F09">
                                  <w:pPr>
                                    <w:rPr>
                                      <w:sz w:val="20"/>
                                    </w:rPr>
                                  </w:pPr>
                                  <w:r>
                                    <w:rPr>
                                      <w:sz w:val="20"/>
                                    </w:rPr>
                                    <w:t xml:space="preserve">             -1       -1       -1        -1      -1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75" o:spid="_x0000_s1032" type="#_x0000_t202" style="position:absolute;margin-left:39.3pt;margin-top:6.95pt;width:185.25pt;height:18.7pt;z-index:251706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YovAIAAMM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" filled="f" stroked="f">
                      <v:textbox style="mso-fit-shape-to-text:t">
                        <w:txbxContent>
                          <w:p w:rsidR="00F32737" w:rsidRPr="00210CAE" w:rsidRDefault="00F32737" w:rsidP="00006F09">
                            <w:pPr>
                              <w:rPr>
                                <w:sz w:val="20"/>
                              </w:rPr>
                            </w:pPr>
                            <w:r>
                              <w:rPr>
                                <w:sz w:val="20"/>
                              </w:rPr>
                              <w:t xml:space="preserve">             -1       -1       -1        -1      -1     -1</w:t>
                            </w:r>
                          </w:p>
                        </w:txbxContent>
                      </v:textbox>
                    </v:shape>
                  </w:pict>
                </mc:Fallback>
              </mc:AlternateContent>
            </w:r>
          </w:p>
          <w:p w:rsidR="00C51AB9" w:rsidRPr="00BF6076" w:rsidRDefault="00F10BCA" w:rsidP="002D7BDD">
            <w:pPr>
              <w:rPr>
                <w:rFonts w:ascii="Calibri" w:hAnsi="Calibri" w:cs="Arial"/>
                <w:szCs w:val="22"/>
              </w:rPr>
            </w:pPr>
            <w:r>
              <w:rPr>
                <w:rFonts w:ascii="Calibri" w:hAnsi="Calibri" w:cs="Arial"/>
                <w:b/>
                <w:noProof/>
                <w:szCs w:val="22"/>
              </w:rPr>
              <mc:AlternateContent>
                <mc:Choice Requires="wpg">
                  <w:drawing>
                    <wp:anchor distT="0" distB="0" distL="114300" distR="114300" simplePos="0" relativeHeight="251705856" behindDoc="0" locked="0" layoutInCell="1" allowOverlap="1" wp14:anchorId="16787E50" wp14:editId="279288F9">
                      <wp:simplePos x="0" y="0"/>
                      <wp:positionH relativeFrom="column">
                        <wp:posOffset>924560</wp:posOffset>
                      </wp:positionH>
                      <wp:positionV relativeFrom="paragraph">
                        <wp:posOffset>144780</wp:posOffset>
                      </wp:positionV>
                      <wp:extent cx="267970" cy="217170"/>
                      <wp:effectExtent l="57785" t="11430" r="7620" b="38100"/>
                      <wp:wrapNone/>
                      <wp:docPr id="34"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67970" cy="217170"/>
                                <a:chOff x="1782" y="6699"/>
                                <a:chExt cx="855" cy="342"/>
                              </a:xfrm>
                            </wpg:grpSpPr>
                            <wps:wsp>
                              <wps:cNvPr id="35" name="Freeform 473"/>
                              <wps:cNvSpPr>
                                <a:spLocks/>
                              </wps:cNvSpPr>
                              <wps:spPr bwMode="auto">
                                <a:xfrm>
                                  <a:off x="1782" y="6699"/>
                                  <a:ext cx="798" cy="285"/>
                                </a:xfrm>
                                <a:custGeom>
                                  <a:avLst/>
                                  <a:gdLst>
                                    <a:gd name="T0" fmla="*/ 0 w 798"/>
                                    <a:gd name="T1" fmla="*/ 285 h 285"/>
                                    <a:gd name="T2" fmla="*/ 456 w 798"/>
                                    <a:gd name="T3" fmla="*/ 0 h 285"/>
                                    <a:gd name="T4" fmla="*/ 798 w 798"/>
                                    <a:gd name="T5" fmla="*/ 285 h 285"/>
                                  </a:gdLst>
                                  <a:ahLst/>
                                  <a:cxnLst>
                                    <a:cxn ang="0">
                                      <a:pos x="T0" y="T1"/>
                                    </a:cxn>
                                    <a:cxn ang="0">
                                      <a:pos x="T2" y="T3"/>
                                    </a:cxn>
                                    <a:cxn ang="0">
                                      <a:pos x="T4" y="T5"/>
                                    </a:cxn>
                                  </a:cxnLst>
                                  <a:rect l="0" t="0" r="r" b="b"/>
                                  <a:pathLst>
                                    <a:path w="798" h="285">
                                      <a:moveTo>
                                        <a:pt x="0" y="285"/>
                                      </a:moveTo>
                                      <a:cubicBezTo>
                                        <a:pt x="161" y="142"/>
                                        <a:pt x="323" y="0"/>
                                        <a:pt x="456" y="0"/>
                                      </a:cubicBezTo>
                                      <a:cubicBezTo>
                                        <a:pt x="589" y="0"/>
                                        <a:pt x="693" y="142"/>
                                        <a:pt x="798"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474"/>
                              <wps:cNvCnPr/>
                              <wps:spPr bwMode="auto">
                                <a:xfrm>
                                  <a:off x="2580" y="6984"/>
                                  <a:ext cx="57" cy="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2" o:spid="_x0000_s1026" style="position:absolute;margin-left:72.8pt;margin-top:11.4pt;width:21.1pt;height:17.1pt;flip:x;z-index:251705856" coordorigin="1782,6699" coordsize="85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">
                      <v:shape id="Freeform 473" o:spid="_x0000_s1027" style="position:absolute;left:1782;top:6699;width:798;height:285;visibility:visible;mso-wrap-style:square;v-text-anchor:top" coordsize="79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7KcAA&#10;AADbAAAADwAAAGRycy9kb3ducmV2LnhtbESPQYvCMBSE7wv+h/AEb2vqyopUoxRB0KNW74/m2Vab&#10;l9hka/XXbxYWPA4z8w2zXPemER21vrasYDJOQBAXVtdcKjjl2885CB+QNTaWScGTPKxXg48lpto+&#10;+EDdMZQiQtinqKAKwaVS+qIig35sHXH0LrY1GKJsS6lbfES4aeRXksykwZrjQoWONhUVt+OPUcBl&#10;uHe5m50zcvlL3/ZXmT1zpUbDPluACNSHd/i/vdMKpt/w9yX+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H7KcAAAADbAAAADwAAAAAAAAAAAAAAAACYAgAAZHJzL2Rvd25y&#10;ZXYueG1sUEsFBgAAAAAEAAQA9QAAAIUDAAAAAA==&#10;" path="m,285c161,142,323,,456,,589,,693,142,798,285e" filled="f">
                        <v:path arrowok="t" o:connecttype="custom" o:connectlocs="0,285;456,0;798,285" o:connectangles="0,0,0"/>
                      </v:shape>
                      <v:line id="Line 474" o:spid="_x0000_s1028" style="position:absolute;visibility:visible;mso-wrap-style:square" from="2580,6984" to="2637,7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group>
                  </w:pict>
                </mc:Fallback>
              </mc:AlternateContent>
            </w:r>
            <w:r>
              <w:rPr>
                <w:rFonts w:ascii="Calibri" w:hAnsi="Calibri" w:cs="Arial"/>
                <w:b/>
                <w:noProof/>
                <w:szCs w:val="22"/>
              </w:rPr>
              <mc:AlternateContent>
                <mc:Choice Requires="wpg">
                  <w:drawing>
                    <wp:anchor distT="0" distB="0" distL="114300" distR="114300" simplePos="0" relativeHeight="251704832" behindDoc="0" locked="0" layoutInCell="1" allowOverlap="1" wp14:anchorId="3B9D7DFE" wp14:editId="23F74255">
                      <wp:simplePos x="0" y="0"/>
                      <wp:positionH relativeFrom="column">
                        <wp:posOffset>1265555</wp:posOffset>
                      </wp:positionH>
                      <wp:positionV relativeFrom="paragraph">
                        <wp:posOffset>144780</wp:posOffset>
                      </wp:positionV>
                      <wp:extent cx="267970" cy="217170"/>
                      <wp:effectExtent l="55880" t="11430" r="9525" b="38100"/>
                      <wp:wrapNone/>
                      <wp:docPr id="287"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67970" cy="217170"/>
                                <a:chOff x="1782" y="6699"/>
                                <a:chExt cx="855" cy="342"/>
                              </a:xfrm>
                            </wpg:grpSpPr>
                            <wps:wsp>
                              <wps:cNvPr id="32" name="Freeform 470"/>
                              <wps:cNvSpPr>
                                <a:spLocks/>
                              </wps:cNvSpPr>
                              <wps:spPr bwMode="auto">
                                <a:xfrm>
                                  <a:off x="1782" y="6699"/>
                                  <a:ext cx="798" cy="285"/>
                                </a:xfrm>
                                <a:custGeom>
                                  <a:avLst/>
                                  <a:gdLst>
                                    <a:gd name="T0" fmla="*/ 0 w 798"/>
                                    <a:gd name="T1" fmla="*/ 285 h 285"/>
                                    <a:gd name="T2" fmla="*/ 456 w 798"/>
                                    <a:gd name="T3" fmla="*/ 0 h 285"/>
                                    <a:gd name="T4" fmla="*/ 798 w 798"/>
                                    <a:gd name="T5" fmla="*/ 285 h 285"/>
                                  </a:gdLst>
                                  <a:ahLst/>
                                  <a:cxnLst>
                                    <a:cxn ang="0">
                                      <a:pos x="T0" y="T1"/>
                                    </a:cxn>
                                    <a:cxn ang="0">
                                      <a:pos x="T2" y="T3"/>
                                    </a:cxn>
                                    <a:cxn ang="0">
                                      <a:pos x="T4" y="T5"/>
                                    </a:cxn>
                                  </a:cxnLst>
                                  <a:rect l="0" t="0" r="r" b="b"/>
                                  <a:pathLst>
                                    <a:path w="798" h="285">
                                      <a:moveTo>
                                        <a:pt x="0" y="285"/>
                                      </a:moveTo>
                                      <a:cubicBezTo>
                                        <a:pt x="161" y="142"/>
                                        <a:pt x="323" y="0"/>
                                        <a:pt x="456" y="0"/>
                                      </a:cubicBezTo>
                                      <a:cubicBezTo>
                                        <a:pt x="589" y="0"/>
                                        <a:pt x="693" y="142"/>
                                        <a:pt x="798"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Line 471"/>
                              <wps:cNvCnPr/>
                              <wps:spPr bwMode="auto">
                                <a:xfrm>
                                  <a:off x="2580" y="6984"/>
                                  <a:ext cx="57" cy="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9" o:spid="_x0000_s1026" style="position:absolute;margin-left:99.65pt;margin-top:11.4pt;width:21.1pt;height:17.1pt;flip:x;z-index:251704832" coordorigin="1782,6699" coordsize="85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">
                      <v:shape id="Freeform 470" o:spid="_x0000_s1027" style="position:absolute;left:1782;top:6699;width:798;height:285;visibility:visible;mso-wrap-style:square;v-text-anchor:top" coordsize="79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jXb8A&#10;AADbAAAADwAAAGRycy9kb3ducmV2LnhtbESPQYvCMBSE7wv+h/AEb2uqgizVKEUQ1qNW74/m2Vab&#10;l9hka/XXG0HY4zAz3zDLdW8a0VHra8sKJuMEBHFhdc2lgmO+/f4B4QOyxsYyKXiQh/Vq8LXEVNs7&#10;76k7hFJECPsUFVQhuFRKX1Rk0I+tI47e2bYGQ5RtKXWL9wg3jZwmyVwarDkuVOhoU1FxPfwZBVyG&#10;W5e7+Skjlz/1dXeR2SNXajTsswWIQH34D3/av1rBbArvL/EH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eGNdvwAAANsAAAAPAAAAAAAAAAAAAAAAAJgCAABkcnMvZG93bnJl&#10;di54bWxQSwUGAAAAAAQABAD1AAAAhAMAAAAA&#10;" path="m,285c161,142,323,,456,,589,,693,142,798,285e" filled="f">
                        <v:path arrowok="t" o:connecttype="custom" o:connectlocs="0,285;456,0;798,285" o:connectangles="0,0,0"/>
                      </v:shape>
                      <v:line id="Line 471" o:spid="_x0000_s1028" style="position:absolute;visibility:visible;mso-wrap-style:square" from="2580,6984" to="2637,7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group>
                  </w:pict>
                </mc:Fallback>
              </mc:AlternateContent>
            </w:r>
            <w:r>
              <w:rPr>
                <w:rFonts w:ascii="Calibri" w:hAnsi="Calibri" w:cs="Arial"/>
                <w:b/>
                <w:noProof/>
                <w:szCs w:val="22"/>
              </w:rPr>
              <mc:AlternateContent>
                <mc:Choice Requires="wpg">
                  <w:drawing>
                    <wp:anchor distT="0" distB="0" distL="114300" distR="114300" simplePos="0" relativeHeight="251703808" behindDoc="0" locked="0" layoutInCell="1" allowOverlap="1" wp14:anchorId="5FB86E2D" wp14:editId="41679023">
                      <wp:simplePos x="0" y="0"/>
                      <wp:positionH relativeFrom="column">
                        <wp:posOffset>1583055</wp:posOffset>
                      </wp:positionH>
                      <wp:positionV relativeFrom="paragraph">
                        <wp:posOffset>144780</wp:posOffset>
                      </wp:positionV>
                      <wp:extent cx="267970" cy="217170"/>
                      <wp:effectExtent l="59055" t="11430" r="6350" b="38100"/>
                      <wp:wrapNone/>
                      <wp:docPr id="284"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67970" cy="217170"/>
                                <a:chOff x="1782" y="6699"/>
                                <a:chExt cx="855" cy="342"/>
                              </a:xfrm>
                            </wpg:grpSpPr>
                            <wps:wsp>
                              <wps:cNvPr id="285" name="Freeform 467"/>
                              <wps:cNvSpPr>
                                <a:spLocks/>
                              </wps:cNvSpPr>
                              <wps:spPr bwMode="auto">
                                <a:xfrm>
                                  <a:off x="1782" y="6699"/>
                                  <a:ext cx="798" cy="285"/>
                                </a:xfrm>
                                <a:custGeom>
                                  <a:avLst/>
                                  <a:gdLst>
                                    <a:gd name="T0" fmla="*/ 0 w 798"/>
                                    <a:gd name="T1" fmla="*/ 285 h 285"/>
                                    <a:gd name="T2" fmla="*/ 456 w 798"/>
                                    <a:gd name="T3" fmla="*/ 0 h 285"/>
                                    <a:gd name="T4" fmla="*/ 798 w 798"/>
                                    <a:gd name="T5" fmla="*/ 285 h 285"/>
                                  </a:gdLst>
                                  <a:ahLst/>
                                  <a:cxnLst>
                                    <a:cxn ang="0">
                                      <a:pos x="T0" y="T1"/>
                                    </a:cxn>
                                    <a:cxn ang="0">
                                      <a:pos x="T2" y="T3"/>
                                    </a:cxn>
                                    <a:cxn ang="0">
                                      <a:pos x="T4" y="T5"/>
                                    </a:cxn>
                                  </a:cxnLst>
                                  <a:rect l="0" t="0" r="r" b="b"/>
                                  <a:pathLst>
                                    <a:path w="798" h="285">
                                      <a:moveTo>
                                        <a:pt x="0" y="285"/>
                                      </a:moveTo>
                                      <a:cubicBezTo>
                                        <a:pt x="161" y="142"/>
                                        <a:pt x="323" y="0"/>
                                        <a:pt x="456" y="0"/>
                                      </a:cubicBezTo>
                                      <a:cubicBezTo>
                                        <a:pt x="589" y="0"/>
                                        <a:pt x="693" y="142"/>
                                        <a:pt x="798"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Line 468"/>
                              <wps:cNvCnPr/>
                              <wps:spPr bwMode="auto">
                                <a:xfrm>
                                  <a:off x="2580" y="6984"/>
                                  <a:ext cx="57" cy="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6" o:spid="_x0000_s1026" style="position:absolute;margin-left:124.65pt;margin-top:11.4pt;width:21.1pt;height:17.1pt;flip:x;z-index:251703808" coordorigin="1782,6699" coordsize="85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">
                      <v:shape id="Freeform 467" o:spid="_x0000_s1027" style="position:absolute;left:1782;top:6699;width:798;height:285;visibility:visible;mso-wrap-style:square;v-text-anchor:top" coordsize="79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SysEA&#10;AADcAAAADwAAAGRycy9kb3ducmV2LnhtbESPQYvCMBSE78L+h/AWvNl0BUWqUcrCgh61en80z7Zr&#10;85JtsrX6640geBxm5htmtRlMK3rqfGNZwVeSgiAurW64UnAsfiYLED4ga2wtk4IbedisP0YrzLS9&#10;8p76Q6hEhLDPUEEdgsuk9GVNBn1iHXH0zrYzGKLsKqk7vEa4aeU0TefSYMNxoUZH3zWVl8O/UcBV&#10;+OsLNz/l5Iq7vux+ZX4rlBp/DvkSRKAhvMOv9lYrmC5m8DwTj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7ksrBAAAA3AAAAA8AAAAAAAAAAAAAAAAAmAIAAGRycy9kb3du&#10;cmV2LnhtbFBLBQYAAAAABAAEAPUAAACGAwAAAAA=&#10;" path="m,285c161,142,323,,456,,589,,693,142,798,285e" filled="f">
                        <v:path arrowok="t" o:connecttype="custom" o:connectlocs="0,285;456,0;798,285" o:connectangles="0,0,0"/>
                      </v:shape>
                      <v:line id="Line 468" o:spid="_x0000_s1028" style="position:absolute;visibility:visible;mso-wrap-style:square" from="2580,6984" to="2637,7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KPg8UAAADcAAAADwAAAGRycy9kb3ducmV2LnhtbESPzWsCMRTE7wX/h/AEbzWrBz+2RhGX&#10;ggcr+IHn183rZunmZdmka/zvG6HQ4zAzv2FWm2gb0VPna8cKJuMMBHHpdM2Vguvl/XUBwgdkjY1j&#10;UvAgD5v14GWFuXZ3PlF/DpVIEPY5KjAhtLmUvjRk0Y9dS5y8L9dZDEl2ldQd3hPcNnKaZTNpsea0&#10;YLClnaHy+/xjFcxNcZJzWRwux6KvJ8v4EW+fS6VGw7h9AxEohv/wX3uvFUwXM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KPg8UAAADcAAAADwAAAAAAAAAA&#10;AAAAAAChAgAAZHJzL2Rvd25yZXYueG1sUEsFBgAAAAAEAAQA+QAAAJMDAAAAAA==&#10;">
                        <v:stroke endarrow="block"/>
                      </v:line>
                    </v:group>
                  </w:pict>
                </mc:Fallback>
              </mc:AlternateContent>
            </w:r>
            <w:r>
              <w:rPr>
                <w:rFonts w:ascii="Calibri" w:hAnsi="Calibri" w:cs="Arial"/>
                <w:b/>
                <w:noProof/>
                <w:szCs w:val="22"/>
              </w:rPr>
              <mc:AlternateContent>
                <mc:Choice Requires="wpg">
                  <w:drawing>
                    <wp:anchor distT="0" distB="0" distL="114300" distR="114300" simplePos="0" relativeHeight="251702784" behindDoc="0" locked="0" layoutInCell="1" allowOverlap="1" wp14:anchorId="3D1155BF" wp14:editId="5D1361B8">
                      <wp:simplePos x="0" y="0"/>
                      <wp:positionH relativeFrom="column">
                        <wp:posOffset>1911985</wp:posOffset>
                      </wp:positionH>
                      <wp:positionV relativeFrom="paragraph">
                        <wp:posOffset>108585</wp:posOffset>
                      </wp:positionV>
                      <wp:extent cx="327025" cy="217170"/>
                      <wp:effectExtent l="54610" t="13335" r="8890" b="45720"/>
                      <wp:wrapNone/>
                      <wp:docPr id="281"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327025" cy="217170"/>
                                <a:chOff x="1782" y="6699"/>
                                <a:chExt cx="855" cy="342"/>
                              </a:xfrm>
                            </wpg:grpSpPr>
                            <wps:wsp>
                              <wps:cNvPr id="282" name="Freeform 464"/>
                              <wps:cNvSpPr>
                                <a:spLocks/>
                              </wps:cNvSpPr>
                              <wps:spPr bwMode="auto">
                                <a:xfrm>
                                  <a:off x="1782" y="6699"/>
                                  <a:ext cx="798" cy="285"/>
                                </a:xfrm>
                                <a:custGeom>
                                  <a:avLst/>
                                  <a:gdLst>
                                    <a:gd name="T0" fmla="*/ 0 w 798"/>
                                    <a:gd name="T1" fmla="*/ 285 h 285"/>
                                    <a:gd name="T2" fmla="*/ 456 w 798"/>
                                    <a:gd name="T3" fmla="*/ 0 h 285"/>
                                    <a:gd name="T4" fmla="*/ 798 w 798"/>
                                    <a:gd name="T5" fmla="*/ 285 h 285"/>
                                  </a:gdLst>
                                  <a:ahLst/>
                                  <a:cxnLst>
                                    <a:cxn ang="0">
                                      <a:pos x="T0" y="T1"/>
                                    </a:cxn>
                                    <a:cxn ang="0">
                                      <a:pos x="T2" y="T3"/>
                                    </a:cxn>
                                    <a:cxn ang="0">
                                      <a:pos x="T4" y="T5"/>
                                    </a:cxn>
                                  </a:cxnLst>
                                  <a:rect l="0" t="0" r="r" b="b"/>
                                  <a:pathLst>
                                    <a:path w="798" h="285">
                                      <a:moveTo>
                                        <a:pt x="0" y="285"/>
                                      </a:moveTo>
                                      <a:cubicBezTo>
                                        <a:pt x="161" y="142"/>
                                        <a:pt x="323" y="0"/>
                                        <a:pt x="456" y="0"/>
                                      </a:cubicBezTo>
                                      <a:cubicBezTo>
                                        <a:pt x="589" y="0"/>
                                        <a:pt x="693" y="142"/>
                                        <a:pt x="798"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Line 465"/>
                              <wps:cNvCnPr/>
                              <wps:spPr bwMode="auto">
                                <a:xfrm>
                                  <a:off x="2580" y="6984"/>
                                  <a:ext cx="57" cy="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3" o:spid="_x0000_s1026" style="position:absolute;margin-left:150.55pt;margin-top:8.55pt;width:25.75pt;height:17.1pt;flip:x;z-index:251702784" coordorigin="1782,6699" coordsize="85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">
                      <v:shape id="Freeform 464" o:spid="_x0000_s1027" style="position:absolute;left:1782;top:6699;width:798;height:285;visibility:visible;mso-wrap-style:square;v-text-anchor:top" coordsize="79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KvsEA&#10;AADcAAAADwAAAGRycy9kb3ducmV2LnhtbESPQYvCMBSE78L+h/AW9qapPYjURimCsB61en80b9uu&#10;zUtssrXurzeC4HGYmW+YfDOaTgzU+9aygvksAUFcWd1yreBU7qZLED4ga+wsk4I7edisPyY5Ztre&#10;+EDDMdQiQthnqKAJwWVS+qohg35mHXH0fmxvMETZ11L3eItw08k0SRbSYMtxoUFH24aqy/HPKOA6&#10;XIfSLc4FufJfX/a/sriXSn19jsUKRKAxvMOv9rdWkC5TeJ6JR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Cr7BAAAA3AAAAA8AAAAAAAAAAAAAAAAAmAIAAGRycy9kb3du&#10;cmV2LnhtbFBLBQYAAAAABAAEAPUAAACGAwAAAAA=&#10;" path="m,285c161,142,323,,456,,589,,693,142,798,285e" filled="f">
                        <v:path arrowok="t" o:connecttype="custom" o:connectlocs="0,285;456,0;798,285" o:connectangles="0,0,0"/>
                      </v:shape>
                      <v:line id="Line 465" o:spid="_x0000_s1028" style="position:absolute;visibility:visible;mso-wrap-style:square" from="2580,6984" to="2637,7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sG8UAAADcAAAADwAAAGRycy9kb3ducmV2LnhtbESPT2sCMRTE74V+h/AK3mpWBf+sRild&#10;BA+2oBbPz81zs3TzsmzSNX57Uyj0OMzMb5jVJtpG9NT52rGC0TADQVw6XXOl4Ou0fZ2D8AFZY+OY&#10;FNzJw2b9/LTCXLsbH6g/hkokCPscFZgQ2lxKXxqy6IeuJU7e1XUWQ5JdJXWHtwS3jRxn2VRarDkt&#10;GGzp3VD5ffyxCmamOMiZLPanz6KvR4v4Ec+XhVKDl/i2BBEohv/wX3unFYznE/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sG8UAAADcAAAADwAAAAAAAAAA&#10;AAAAAAChAgAAZHJzL2Rvd25yZXYueG1sUEsFBgAAAAAEAAQA+QAAAJMDAAAAAA==&#10;">
                        <v:stroke endarrow="block"/>
                      </v:line>
                    </v:group>
                  </w:pict>
                </mc:Fallback>
              </mc:AlternateContent>
            </w:r>
            <w:r>
              <w:rPr>
                <w:rFonts w:ascii="Calibri" w:hAnsi="Calibri" w:cs="Arial"/>
                <w:b/>
                <w:noProof/>
                <w:szCs w:val="22"/>
              </w:rPr>
              <mc:AlternateContent>
                <mc:Choice Requires="wpg">
                  <w:drawing>
                    <wp:anchor distT="0" distB="0" distL="114300" distR="114300" simplePos="0" relativeHeight="251701760" behindDoc="0" locked="0" layoutInCell="1" allowOverlap="1" wp14:anchorId="4B98A7CF" wp14:editId="3A6A937B">
                      <wp:simplePos x="0" y="0"/>
                      <wp:positionH relativeFrom="column">
                        <wp:posOffset>2240280</wp:posOffset>
                      </wp:positionH>
                      <wp:positionV relativeFrom="paragraph">
                        <wp:posOffset>144780</wp:posOffset>
                      </wp:positionV>
                      <wp:extent cx="245745" cy="217170"/>
                      <wp:effectExtent l="59055" t="11430" r="9525" b="38100"/>
                      <wp:wrapNone/>
                      <wp:docPr id="278"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45745" cy="217170"/>
                                <a:chOff x="1782" y="6699"/>
                                <a:chExt cx="855" cy="342"/>
                              </a:xfrm>
                            </wpg:grpSpPr>
                            <wps:wsp>
                              <wps:cNvPr id="279" name="Freeform 461"/>
                              <wps:cNvSpPr>
                                <a:spLocks/>
                              </wps:cNvSpPr>
                              <wps:spPr bwMode="auto">
                                <a:xfrm>
                                  <a:off x="1782" y="6699"/>
                                  <a:ext cx="798" cy="285"/>
                                </a:xfrm>
                                <a:custGeom>
                                  <a:avLst/>
                                  <a:gdLst>
                                    <a:gd name="T0" fmla="*/ 0 w 798"/>
                                    <a:gd name="T1" fmla="*/ 285 h 285"/>
                                    <a:gd name="T2" fmla="*/ 456 w 798"/>
                                    <a:gd name="T3" fmla="*/ 0 h 285"/>
                                    <a:gd name="T4" fmla="*/ 798 w 798"/>
                                    <a:gd name="T5" fmla="*/ 285 h 285"/>
                                  </a:gdLst>
                                  <a:ahLst/>
                                  <a:cxnLst>
                                    <a:cxn ang="0">
                                      <a:pos x="T0" y="T1"/>
                                    </a:cxn>
                                    <a:cxn ang="0">
                                      <a:pos x="T2" y="T3"/>
                                    </a:cxn>
                                    <a:cxn ang="0">
                                      <a:pos x="T4" y="T5"/>
                                    </a:cxn>
                                  </a:cxnLst>
                                  <a:rect l="0" t="0" r="r" b="b"/>
                                  <a:pathLst>
                                    <a:path w="798" h="285">
                                      <a:moveTo>
                                        <a:pt x="0" y="285"/>
                                      </a:moveTo>
                                      <a:cubicBezTo>
                                        <a:pt x="161" y="142"/>
                                        <a:pt x="323" y="0"/>
                                        <a:pt x="456" y="0"/>
                                      </a:cubicBezTo>
                                      <a:cubicBezTo>
                                        <a:pt x="589" y="0"/>
                                        <a:pt x="693" y="142"/>
                                        <a:pt x="798"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Line 462"/>
                              <wps:cNvCnPr/>
                              <wps:spPr bwMode="auto">
                                <a:xfrm>
                                  <a:off x="2580" y="6984"/>
                                  <a:ext cx="57" cy="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0" o:spid="_x0000_s1026" style="position:absolute;margin-left:176.4pt;margin-top:11.4pt;width:19.35pt;height:17.1pt;flip:x;z-index:251701760" coordorigin="1782,6699" coordsize="85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">
                      <v:shape id="Freeform 461" o:spid="_x0000_s1027" style="position:absolute;left:1782;top:6699;width:798;height:285;visibility:visible;mso-wrap-style:square;v-text-anchor:top" coordsize="79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o6MEA&#10;AADcAAAADwAAAGRycy9kb3ducmV2LnhtbESPQYvCMBSE7wv+h/CEva2pHnS3GqUIgh61u/dH82yr&#10;zUtsYq37640geBxm5htmsepNIzpqfW1ZwXiUgCAurK65VPCbb76+QfiArLGxTAru5GG1HHwsMNX2&#10;xnvqDqEUEcI+RQVVCC6V0hcVGfQj64ijd7StwRBlW0rd4i3CTSMnSTKVBmuOCxU6WldUnA9Xo4DL&#10;cOlyN/3LyOX/+rw7yeyeK/U57LM5iEB9eIdf7a1WMJn9wPNMP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j6OjBAAAA3AAAAA8AAAAAAAAAAAAAAAAAmAIAAGRycy9kb3du&#10;cmV2LnhtbFBLBQYAAAAABAAEAPUAAACGAwAAAAA=&#10;" path="m,285c161,142,323,,456,,589,,693,142,798,285e" filled="f">
                        <v:path arrowok="t" o:connecttype="custom" o:connectlocs="0,285;456,0;798,285" o:connectangles="0,0,0"/>
                      </v:shape>
                      <v:line id="Line 462" o:spid="_x0000_s1028" style="position:absolute;visibility:visible;mso-wrap-style:square" from="2580,6984" to="2637,7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eybMEAAADcAAAADwAAAGRycy9kb3ducmV2LnhtbERPy4rCMBTdD/gP4QqzG1Nd+KhGEcuA&#10;i3HAB66vzbUpNjelydTM308WwiwP573aRNuInjpfO1YwHmUgiEuna64UXM6fH3MQPiBrbByTgl/y&#10;sFkP3laYa/fkI/WnUIkUwj5HBSaENpfSl4Ys+pFriRN3d53FkGBXSd3hM4XbRk6ybCot1pwaDLa0&#10;M1Q+Tj9WwcwURzmTxdf5u+jr8SIe4vW2UOp9GLdLEIFi+Be/3HutYDJP8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N7JswQAAANwAAAAPAAAAAAAAAAAAAAAA&#10;AKECAABkcnMvZG93bnJldi54bWxQSwUGAAAAAAQABAD5AAAAjwMAAAAA&#10;">
                        <v:stroke endarrow="block"/>
                      </v:line>
                    </v:group>
                  </w:pict>
                </mc:Fallback>
              </mc:AlternateContent>
            </w:r>
            <w:r>
              <w:rPr>
                <w:rFonts w:ascii="Calibri" w:hAnsi="Calibri" w:cs="Arial"/>
                <w:b/>
                <w:noProof/>
                <w:szCs w:val="22"/>
              </w:rPr>
              <mc:AlternateContent>
                <mc:Choice Requires="wpg">
                  <w:drawing>
                    <wp:anchor distT="0" distB="0" distL="114300" distR="114300" simplePos="0" relativeHeight="251700736" behindDoc="0" locked="0" layoutInCell="1" allowOverlap="1" wp14:anchorId="25A8A303" wp14:editId="51826EF3">
                      <wp:simplePos x="0" y="0"/>
                      <wp:positionH relativeFrom="column">
                        <wp:posOffset>2548890</wp:posOffset>
                      </wp:positionH>
                      <wp:positionV relativeFrom="paragraph">
                        <wp:posOffset>144780</wp:posOffset>
                      </wp:positionV>
                      <wp:extent cx="186690" cy="217170"/>
                      <wp:effectExtent l="53340" t="11430" r="7620" b="38100"/>
                      <wp:wrapNone/>
                      <wp:docPr id="275"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86690" cy="217170"/>
                                <a:chOff x="1782" y="6699"/>
                                <a:chExt cx="855" cy="342"/>
                              </a:xfrm>
                            </wpg:grpSpPr>
                            <wps:wsp>
                              <wps:cNvPr id="276" name="Freeform 458"/>
                              <wps:cNvSpPr>
                                <a:spLocks/>
                              </wps:cNvSpPr>
                              <wps:spPr bwMode="auto">
                                <a:xfrm>
                                  <a:off x="1782" y="6699"/>
                                  <a:ext cx="798" cy="285"/>
                                </a:xfrm>
                                <a:custGeom>
                                  <a:avLst/>
                                  <a:gdLst>
                                    <a:gd name="T0" fmla="*/ 0 w 798"/>
                                    <a:gd name="T1" fmla="*/ 285 h 285"/>
                                    <a:gd name="T2" fmla="*/ 456 w 798"/>
                                    <a:gd name="T3" fmla="*/ 0 h 285"/>
                                    <a:gd name="T4" fmla="*/ 798 w 798"/>
                                    <a:gd name="T5" fmla="*/ 285 h 285"/>
                                  </a:gdLst>
                                  <a:ahLst/>
                                  <a:cxnLst>
                                    <a:cxn ang="0">
                                      <a:pos x="T0" y="T1"/>
                                    </a:cxn>
                                    <a:cxn ang="0">
                                      <a:pos x="T2" y="T3"/>
                                    </a:cxn>
                                    <a:cxn ang="0">
                                      <a:pos x="T4" y="T5"/>
                                    </a:cxn>
                                  </a:cxnLst>
                                  <a:rect l="0" t="0" r="r" b="b"/>
                                  <a:pathLst>
                                    <a:path w="798" h="285">
                                      <a:moveTo>
                                        <a:pt x="0" y="285"/>
                                      </a:moveTo>
                                      <a:cubicBezTo>
                                        <a:pt x="161" y="142"/>
                                        <a:pt x="323" y="0"/>
                                        <a:pt x="456" y="0"/>
                                      </a:cubicBezTo>
                                      <a:cubicBezTo>
                                        <a:pt x="589" y="0"/>
                                        <a:pt x="693" y="142"/>
                                        <a:pt x="798"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Line 459"/>
                              <wps:cNvCnPr/>
                              <wps:spPr bwMode="auto">
                                <a:xfrm>
                                  <a:off x="2580" y="6984"/>
                                  <a:ext cx="57" cy="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7" o:spid="_x0000_s1026" style="position:absolute;margin-left:200.7pt;margin-top:11.4pt;width:14.7pt;height:17.1pt;flip:x;z-index:251700736" coordorigin="1782,6699" coordsize="85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">
                      <v:shape id="Freeform 458" o:spid="_x0000_s1027" style="position:absolute;left:1782;top:6699;width:798;height:285;visibility:visible;mso-wrap-style:square;v-text-anchor:top" coordsize="79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x8msEA&#10;AADcAAAADwAAAGRycy9kb3ducmV2LnhtbESPQYvCMBSE78L+h/AWvGm6HqpUoxRhwT2u1fujedt2&#10;bV5iE2v11xtB8DjMzDfMajOYVvTU+caygq9pAoK4tLrhSsGh+J4sQPiArLG1TApu5GGz/hitMNP2&#10;yr/U70MlIoR9hgrqEFwmpS9rMuin1hFH7892BkOUXSV1h9cIN62cJUkqDTYcF2p0tK2pPO0vRgFX&#10;4dwXLj3m5Iq7Pv38y/xWKDX+HPIliEBDeIdf7Z1WMJun8DwTj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8fJrBAAAA3AAAAA8AAAAAAAAAAAAAAAAAmAIAAGRycy9kb3du&#10;cmV2LnhtbFBLBQYAAAAABAAEAPUAAACGAwAAAAA=&#10;" path="m,285c161,142,323,,456,,589,,693,142,798,285e" filled="f">
                        <v:path arrowok="t" o:connecttype="custom" o:connectlocs="0,285;456,0;798,285" o:connectangles="0,0,0"/>
                      </v:shape>
                      <v:line id="Line 459" o:spid="_x0000_s1028" style="position:absolute;visibility:visible;mso-wrap-style:square" from="2580,6984" to="2637,7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aP8QAAADcAAAADwAAAGRycy9kb3ducmV2LnhtbESPQWsCMRSE7wX/Q3iCt5rVg1tXo4hL&#10;wYMtqKXn5+a5Wdy8LJt0Tf99Uyj0OMzMN8x6G20rBup941jBbJqBIK6cbrhW8HF5fX4B4QOyxtYx&#10;KfgmD9vN6GmNhXYPPtFwDrVIEPYFKjAhdIWUvjJk0U9dR5y8m+sthiT7WuoeHwluWznPsoW02HBa&#10;MNjR3lB1P39ZBbkpTzKX5fHyXg7NbBnf4ud1qdRkHHcrEIFi+A//tQ9awT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1o/xAAAANwAAAAPAAAAAAAAAAAA&#10;AAAAAKECAABkcnMvZG93bnJldi54bWxQSwUGAAAAAAQABAD5AAAAkgMAAAAA&#10;">
                        <v:stroke endarrow="block"/>
                      </v:line>
                    </v:group>
                  </w:pict>
                </mc:Fallback>
              </mc:AlternateContent>
            </w:r>
          </w:p>
          <w:p w:rsidR="00593CD9" w:rsidRDefault="00593CD9" w:rsidP="002D7BDD">
            <w:pPr>
              <w:rPr>
                <w:rFonts w:ascii="Calibri" w:hAnsi="Calibri" w:cs="Arial"/>
                <w:szCs w:val="22"/>
              </w:rPr>
            </w:pPr>
          </w:p>
          <w:p w:rsidR="004E4087" w:rsidRPr="00BF6076" w:rsidRDefault="00F10BCA" w:rsidP="002D7BDD">
            <w:pPr>
              <w:rPr>
                <w:rFonts w:ascii="Calibri" w:hAnsi="Calibri" w:cs="Arial"/>
                <w:szCs w:val="22"/>
              </w:rPr>
            </w:pPr>
            <w:r>
              <w:rPr>
                <w:rFonts w:ascii="Calibri" w:hAnsi="Calibri" w:cs="Arial"/>
                <w:b/>
                <w:noProof/>
                <w:szCs w:val="22"/>
              </w:rPr>
              <mc:AlternateContent>
                <mc:Choice Requires="wps">
                  <w:drawing>
                    <wp:anchor distT="0" distB="0" distL="114300" distR="114300" simplePos="0" relativeHeight="251710976" behindDoc="0" locked="0" layoutInCell="1" allowOverlap="1" wp14:anchorId="13E73759" wp14:editId="2843075B">
                      <wp:simplePos x="0" y="0"/>
                      <wp:positionH relativeFrom="column">
                        <wp:posOffset>1851025</wp:posOffset>
                      </wp:positionH>
                      <wp:positionV relativeFrom="paragraph">
                        <wp:posOffset>437515</wp:posOffset>
                      </wp:positionV>
                      <wp:extent cx="1167765" cy="237490"/>
                      <wp:effectExtent l="3175" t="0" r="635" b="1270"/>
                      <wp:wrapNone/>
                      <wp:docPr id="274"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66F" w:rsidRPr="00210CAE" w:rsidRDefault="00FC166F" w:rsidP="00006F09">
                                  <w:pPr>
                                    <w:rPr>
                                      <w:sz w:val="20"/>
                                    </w:rPr>
                                  </w:pPr>
                                  <w:r>
                                    <w:rPr>
                                      <w:sz w:val="20"/>
                                    </w:rPr>
                                    <w:t xml:space="preserve">   +1      +1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85" o:spid="_x0000_s1033" type="#_x0000_t202" style="position:absolute;margin-left:145.75pt;margin-top:34.45pt;width:91.95pt;height:18.7pt;z-index:251710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" filled="f" stroked="f">
                      <v:textbox style="mso-fit-shape-to-text:t">
                        <w:txbxContent>
                          <w:p w:rsidR="00100047" w:rsidRPr="00210CAE" w:rsidRDefault="00100047" w:rsidP="00006F09">
                            <w:pPr>
                              <w:rPr>
                                <w:sz w:val="20"/>
                              </w:rPr>
                            </w:pPr>
                            <w:r>
                              <w:rPr>
                                <w:sz w:val="20"/>
                              </w:rPr>
                              <w:t xml:space="preserve">   +1      +1   +1</w:t>
                            </w:r>
                          </w:p>
                        </w:txbxContent>
                      </v:textbox>
                    </v:shape>
                  </w:pict>
                </mc:Fallback>
              </mc:AlternateContent>
            </w:r>
          </w:p>
          <w:p w:rsidR="004E4087" w:rsidRPr="00BF6076" w:rsidRDefault="00F10BCA" w:rsidP="002D7BDD">
            <w:pPr>
              <w:rPr>
                <w:rFonts w:ascii="Calibri" w:hAnsi="Calibri" w:cs="Arial"/>
                <w:bCs/>
                <w:szCs w:val="22"/>
              </w:rPr>
            </w:pPr>
            <w:r>
              <w:rPr>
                <w:rFonts w:ascii="Calibri" w:hAnsi="Calibri" w:cs="Arial"/>
                <w:b/>
                <w:noProof/>
                <w:szCs w:val="22"/>
              </w:rPr>
              <mc:AlternateContent>
                <mc:Choice Requires="wpg">
                  <w:drawing>
                    <wp:anchor distT="0" distB="0" distL="114300" distR="114300" simplePos="0" relativeHeight="251709952" behindDoc="0" locked="0" layoutInCell="1" allowOverlap="1" wp14:anchorId="2E7E067A" wp14:editId="33CB36AF">
                      <wp:simplePos x="0" y="0"/>
                      <wp:positionH relativeFrom="column">
                        <wp:posOffset>2560955</wp:posOffset>
                      </wp:positionH>
                      <wp:positionV relativeFrom="paragraph">
                        <wp:posOffset>142240</wp:posOffset>
                      </wp:positionV>
                      <wp:extent cx="224790" cy="217170"/>
                      <wp:effectExtent l="8255" t="8890" r="52705" b="40640"/>
                      <wp:wrapNone/>
                      <wp:docPr id="510"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 cy="217170"/>
                                <a:chOff x="1782" y="6699"/>
                                <a:chExt cx="855" cy="342"/>
                              </a:xfrm>
                            </wpg:grpSpPr>
                            <wps:wsp>
                              <wps:cNvPr id="511" name="Freeform 483"/>
                              <wps:cNvSpPr>
                                <a:spLocks/>
                              </wps:cNvSpPr>
                              <wps:spPr bwMode="auto">
                                <a:xfrm>
                                  <a:off x="1782" y="6699"/>
                                  <a:ext cx="798" cy="285"/>
                                </a:xfrm>
                                <a:custGeom>
                                  <a:avLst/>
                                  <a:gdLst>
                                    <a:gd name="T0" fmla="*/ 0 w 798"/>
                                    <a:gd name="T1" fmla="*/ 285 h 285"/>
                                    <a:gd name="T2" fmla="*/ 456 w 798"/>
                                    <a:gd name="T3" fmla="*/ 0 h 285"/>
                                    <a:gd name="T4" fmla="*/ 798 w 798"/>
                                    <a:gd name="T5" fmla="*/ 285 h 285"/>
                                  </a:gdLst>
                                  <a:ahLst/>
                                  <a:cxnLst>
                                    <a:cxn ang="0">
                                      <a:pos x="T0" y="T1"/>
                                    </a:cxn>
                                    <a:cxn ang="0">
                                      <a:pos x="T2" y="T3"/>
                                    </a:cxn>
                                    <a:cxn ang="0">
                                      <a:pos x="T4" y="T5"/>
                                    </a:cxn>
                                  </a:cxnLst>
                                  <a:rect l="0" t="0" r="r" b="b"/>
                                  <a:pathLst>
                                    <a:path w="798" h="285">
                                      <a:moveTo>
                                        <a:pt x="0" y="285"/>
                                      </a:moveTo>
                                      <a:cubicBezTo>
                                        <a:pt x="161" y="142"/>
                                        <a:pt x="323" y="0"/>
                                        <a:pt x="456" y="0"/>
                                      </a:cubicBezTo>
                                      <a:cubicBezTo>
                                        <a:pt x="589" y="0"/>
                                        <a:pt x="693" y="142"/>
                                        <a:pt x="798"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Line 484"/>
                              <wps:cNvCnPr/>
                              <wps:spPr bwMode="auto">
                                <a:xfrm>
                                  <a:off x="2580" y="6984"/>
                                  <a:ext cx="57" cy="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2" o:spid="_x0000_s1026" style="position:absolute;margin-left:201.65pt;margin-top:11.2pt;width:17.7pt;height:17.1pt;z-index:251709952" coordorigin="1782,6699" coordsize="85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">
                      <v:shape id="Freeform 483" o:spid="_x0000_s1027" style="position:absolute;left:1782;top:6699;width:798;height:285;visibility:visible;mso-wrap-style:square;v-text-anchor:top" coordsize="79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MK8EA&#10;AADcAAAADwAAAGRycy9kb3ducmV2LnhtbESPQYvCMBSE78L+h/AW9qZphRWpRinCgntcq/dH82yr&#10;zUtssrX6640geBxm5htmuR5MK3rqfGNZQTpJQBCXVjdcKdgXP+M5CB+QNbaWScGNPKxXH6MlZtpe&#10;+Y/6XahEhLDPUEEdgsuk9GVNBv3EOuLoHW1nMETZVVJ3eI1w08ppksykwYbjQo2ONjWV592/UcBV&#10;uPSFmx1ycsVdn39PMr8VSn19DvkCRKAhvMOv9lYr+E5TeJ6JR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gzCvBAAAA3AAAAA8AAAAAAAAAAAAAAAAAmAIAAGRycy9kb3du&#10;cmV2LnhtbFBLBQYAAAAABAAEAPUAAACGAwAAAAA=&#10;" path="m,285c161,142,323,,456,,589,,693,142,798,285e" filled="f">
                        <v:path arrowok="t" o:connecttype="custom" o:connectlocs="0,285;456,0;798,285" o:connectangles="0,0,0"/>
                      </v:shape>
                      <v:line id="Line 484" o:spid="_x0000_s1028" style="position:absolute;visibility:visible;mso-wrap-style:square" from="2580,6984" to="2637,7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PMUAAADcAAAADwAAAGRycy9kb3ducmV2LnhtbESPQWsCMRSE74X+h/AKvdWsC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cPMUAAADcAAAADwAAAAAAAAAA&#10;AAAAAAChAgAAZHJzL2Rvd25yZXYueG1sUEsFBgAAAAAEAAQA+QAAAJMDAAAAAA==&#10;">
                        <v:stroke endarrow="block"/>
                      </v:line>
                    </v:group>
                  </w:pict>
                </mc:Fallback>
              </mc:AlternateContent>
            </w:r>
            <w:r>
              <w:rPr>
                <w:rFonts w:ascii="Calibri" w:hAnsi="Calibri" w:cs="Arial"/>
                <w:b/>
                <w:noProof/>
                <w:szCs w:val="22"/>
              </w:rPr>
              <mc:AlternateContent>
                <mc:Choice Requires="wpg">
                  <w:drawing>
                    <wp:anchor distT="0" distB="0" distL="114300" distR="114300" simplePos="0" relativeHeight="251708928" behindDoc="0" locked="0" layoutInCell="1" allowOverlap="1" wp14:anchorId="15FDB28A" wp14:editId="40B71F3D">
                      <wp:simplePos x="0" y="0"/>
                      <wp:positionH relativeFrom="column">
                        <wp:posOffset>2255520</wp:posOffset>
                      </wp:positionH>
                      <wp:positionV relativeFrom="paragraph">
                        <wp:posOffset>106045</wp:posOffset>
                      </wp:positionV>
                      <wp:extent cx="305435" cy="217170"/>
                      <wp:effectExtent l="7620" t="10795" r="58420" b="38735"/>
                      <wp:wrapNone/>
                      <wp:docPr id="507"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 cy="217170"/>
                                <a:chOff x="1782" y="6699"/>
                                <a:chExt cx="855" cy="342"/>
                              </a:xfrm>
                            </wpg:grpSpPr>
                            <wps:wsp>
                              <wps:cNvPr id="508" name="Freeform 480"/>
                              <wps:cNvSpPr>
                                <a:spLocks/>
                              </wps:cNvSpPr>
                              <wps:spPr bwMode="auto">
                                <a:xfrm>
                                  <a:off x="1782" y="6699"/>
                                  <a:ext cx="798" cy="285"/>
                                </a:xfrm>
                                <a:custGeom>
                                  <a:avLst/>
                                  <a:gdLst>
                                    <a:gd name="T0" fmla="*/ 0 w 798"/>
                                    <a:gd name="T1" fmla="*/ 285 h 285"/>
                                    <a:gd name="T2" fmla="*/ 456 w 798"/>
                                    <a:gd name="T3" fmla="*/ 0 h 285"/>
                                    <a:gd name="T4" fmla="*/ 798 w 798"/>
                                    <a:gd name="T5" fmla="*/ 285 h 285"/>
                                  </a:gdLst>
                                  <a:ahLst/>
                                  <a:cxnLst>
                                    <a:cxn ang="0">
                                      <a:pos x="T0" y="T1"/>
                                    </a:cxn>
                                    <a:cxn ang="0">
                                      <a:pos x="T2" y="T3"/>
                                    </a:cxn>
                                    <a:cxn ang="0">
                                      <a:pos x="T4" y="T5"/>
                                    </a:cxn>
                                  </a:cxnLst>
                                  <a:rect l="0" t="0" r="r" b="b"/>
                                  <a:pathLst>
                                    <a:path w="798" h="285">
                                      <a:moveTo>
                                        <a:pt x="0" y="285"/>
                                      </a:moveTo>
                                      <a:cubicBezTo>
                                        <a:pt x="161" y="142"/>
                                        <a:pt x="323" y="0"/>
                                        <a:pt x="456" y="0"/>
                                      </a:cubicBezTo>
                                      <a:cubicBezTo>
                                        <a:pt x="589" y="0"/>
                                        <a:pt x="693" y="142"/>
                                        <a:pt x="798"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Line 481"/>
                              <wps:cNvCnPr/>
                              <wps:spPr bwMode="auto">
                                <a:xfrm>
                                  <a:off x="2580" y="6984"/>
                                  <a:ext cx="57" cy="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9" o:spid="_x0000_s1026" style="position:absolute;margin-left:177.6pt;margin-top:8.35pt;width:24.05pt;height:17.1pt;z-index:251708928" coordorigin="1782,6699" coordsize="85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">
                      <v:shape id="Freeform 480" o:spid="_x0000_s1027" style="position:absolute;left:1782;top:6699;width:798;height:285;visibility:visible;mso-wrap-style:square;v-text-anchor:top" coordsize="79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za70A&#10;AADcAAAADwAAAGRycy9kb3ducmV2LnhtbERPTYvCMBC9L/gfwgjeNFVQpBqlCMJ61Op9aMa22kxi&#10;k63VX28Owh4f73u97U0jOmp9bVnBdJKAIC6srrlUcM734yUIH5A1NpZJwYs8bDeDnzWm2j75SN0p&#10;lCKGsE9RQRWCS6X0RUUG/cQ64shdbWswRNiWUrf4jOGmkbMkWUiDNceGCh3tKirupz+jgMvw6HK3&#10;uGTk8re+H24ye+VKjYZ9tgIRqA//4q/7VyuYJ3FtPBOPgN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kPza70AAADcAAAADwAAAAAAAAAAAAAAAACYAgAAZHJzL2Rvd25yZXYu&#10;eG1sUEsFBgAAAAAEAAQA9QAAAIIDAAAAAA==&#10;" path="m,285c161,142,323,,456,,589,,693,142,798,285e" filled="f">
                        <v:path arrowok="t" o:connecttype="custom" o:connectlocs="0,285;456,0;798,285" o:connectangles="0,0,0"/>
                      </v:shape>
                      <v:line id="Line 481" o:spid="_x0000_s1028" style="position:absolute;visibility:visible;mso-wrap-style:square" from="2580,6984" to="2637,7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TVzsUAAADcAAAADwAAAGRycy9kb3ducmV2LnhtbESPzWrDMBCE74W8g9hAb42cQprYiRJK&#10;TaCHppAfct5YW8vUWhlLddS3rwKFHIeZ+YZZbaJtxUC9bxwrmE4yEMSV0w3XCk7H7dMChA/IGlvH&#10;pOCXPGzWo4cVFtpdeU/DIdQiQdgXqMCE0BVS+sqQRT9xHXHyvlxvMSTZ11L3eE1w28rnLHuRFhtO&#10;CwY7ejNUfR9+rIK5KfdyLsuP42c5NNM87uL5kiv1OI6vSxCBYriH/9vvWsEs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TVzsUAAADcAAAADwAAAAAAAAAA&#10;AAAAAAChAgAAZHJzL2Rvd25yZXYueG1sUEsFBgAAAAAEAAQA+QAAAJMDAAAAAA==&#10;">
                        <v:stroke endarrow="block"/>
                      </v:line>
                    </v:group>
                  </w:pict>
                </mc:Fallback>
              </mc:AlternateContent>
            </w:r>
            <w:r>
              <w:rPr>
                <w:rFonts w:ascii="Calibri" w:hAnsi="Calibri" w:cs="Arial"/>
                <w:b/>
                <w:noProof/>
                <w:szCs w:val="22"/>
              </w:rPr>
              <mc:AlternateContent>
                <mc:Choice Requires="wpg">
                  <w:drawing>
                    <wp:anchor distT="0" distB="0" distL="114300" distR="114300" simplePos="0" relativeHeight="251707904" behindDoc="0" locked="0" layoutInCell="1" allowOverlap="1" wp14:anchorId="4C364F76" wp14:editId="5A9335B6">
                      <wp:simplePos x="0" y="0"/>
                      <wp:positionH relativeFrom="column">
                        <wp:posOffset>1911350</wp:posOffset>
                      </wp:positionH>
                      <wp:positionV relativeFrom="paragraph">
                        <wp:posOffset>142240</wp:posOffset>
                      </wp:positionV>
                      <wp:extent cx="345440" cy="217170"/>
                      <wp:effectExtent l="6350" t="8890" r="57785" b="40640"/>
                      <wp:wrapNone/>
                      <wp:docPr id="504"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440" cy="217170"/>
                                <a:chOff x="1782" y="6699"/>
                                <a:chExt cx="855" cy="342"/>
                              </a:xfrm>
                            </wpg:grpSpPr>
                            <wps:wsp>
                              <wps:cNvPr id="505" name="Freeform 477"/>
                              <wps:cNvSpPr>
                                <a:spLocks/>
                              </wps:cNvSpPr>
                              <wps:spPr bwMode="auto">
                                <a:xfrm>
                                  <a:off x="1782" y="6699"/>
                                  <a:ext cx="798" cy="285"/>
                                </a:xfrm>
                                <a:custGeom>
                                  <a:avLst/>
                                  <a:gdLst>
                                    <a:gd name="T0" fmla="*/ 0 w 798"/>
                                    <a:gd name="T1" fmla="*/ 285 h 285"/>
                                    <a:gd name="T2" fmla="*/ 456 w 798"/>
                                    <a:gd name="T3" fmla="*/ 0 h 285"/>
                                    <a:gd name="T4" fmla="*/ 798 w 798"/>
                                    <a:gd name="T5" fmla="*/ 285 h 285"/>
                                  </a:gdLst>
                                  <a:ahLst/>
                                  <a:cxnLst>
                                    <a:cxn ang="0">
                                      <a:pos x="T0" y="T1"/>
                                    </a:cxn>
                                    <a:cxn ang="0">
                                      <a:pos x="T2" y="T3"/>
                                    </a:cxn>
                                    <a:cxn ang="0">
                                      <a:pos x="T4" y="T5"/>
                                    </a:cxn>
                                  </a:cxnLst>
                                  <a:rect l="0" t="0" r="r" b="b"/>
                                  <a:pathLst>
                                    <a:path w="798" h="285">
                                      <a:moveTo>
                                        <a:pt x="0" y="285"/>
                                      </a:moveTo>
                                      <a:cubicBezTo>
                                        <a:pt x="161" y="142"/>
                                        <a:pt x="323" y="0"/>
                                        <a:pt x="456" y="0"/>
                                      </a:cubicBezTo>
                                      <a:cubicBezTo>
                                        <a:pt x="589" y="0"/>
                                        <a:pt x="693" y="142"/>
                                        <a:pt x="798"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Line 478"/>
                              <wps:cNvCnPr/>
                              <wps:spPr bwMode="auto">
                                <a:xfrm>
                                  <a:off x="2580" y="6984"/>
                                  <a:ext cx="57" cy="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6" o:spid="_x0000_s1026" style="position:absolute;margin-left:150.5pt;margin-top:11.2pt;width:27.2pt;height:17.1pt;z-index:251707904" coordorigin="1782,6699" coordsize="85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">
                      <v:shape id="Freeform 477" o:spid="_x0000_s1027" style="position:absolute;left:1782;top:6699;width:798;height:285;visibility:visible;mso-wrap-style:square;v-text-anchor:top" coordsize="79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c9cAA&#10;AADcAAAADwAAAGRycy9kb3ducmV2LnhtbESPQYvCMBSE74L/ITzB25q6oCzVKEUQ3KNW74/m2Vab&#10;l9jEWv31ZmHB4zAz3zDLdW8a0VHra8sKppMEBHFhdc2lgmO+/foB4QOyxsYyKXiSh/VqOFhiqu2D&#10;99QdQikihH2KCqoQXCqlLyoy6CfWEUfvbFuDIcq2lLrFR4SbRn4nyVwarDkuVOhoU1FxPdyNAi7D&#10;rcvd/JSRy1/6+nuR2TNXajzqswWIQH34hP/bO61glszg70w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Jc9cAAAADcAAAADwAAAAAAAAAAAAAAAACYAgAAZHJzL2Rvd25y&#10;ZXYueG1sUEsFBgAAAAAEAAQA9QAAAIUDAAAAAA==&#10;" path="m,285c161,142,323,,456,,589,,693,142,798,285e" filled="f">
                        <v:path arrowok="t" o:connecttype="custom" o:connectlocs="0,285;456,0;798,285" o:connectangles="0,0,0"/>
                      </v:shape>
                      <v:line id="Line 478" o:spid="_x0000_s1028" style="position:absolute;visibility:visible;mso-wrap-style:square" from="2580,6984" to="2637,7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BvMUAAADcAAAADwAAAGRycy9kb3ducmV2LnhtbESPS2vDMBCE74X8B7GB3Bo5hbzcKCHU&#10;FHJoCnnQ89baWibWyliqo/z7KlDIcZiZb5jVJtpG9NT52rGCyTgDQVw6XXOl4Hx6f16A8AFZY+OY&#10;FNzIw2Y9eFphrt2VD9QfQyUShH2OCkwIbS6lLw1Z9GPXEifvx3UWQ5JdJXWH1wS3jXzJspm0WHNa&#10;MNjSm6Hycvy1CuamOMi5LD5On0VfT5ZxH7++l0qNhnH7CiJQDI/wf3unFUyzGdz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tBvMUAAADcAAAADwAAAAAAAAAA&#10;AAAAAAChAgAAZHJzL2Rvd25yZXYueG1sUEsFBgAAAAAEAAQA+QAAAJMDAAAAAA==&#10;">
                        <v:stroke endarrow="block"/>
                      </v:line>
                    </v:group>
                  </w:pict>
                </mc:Fallback>
              </mc:AlternateContent>
            </w:r>
          </w:p>
          <w:tbl>
            <w:tblPr>
              <w:tblpPr w:leftFromText="180" w:rightFromText="180" w:vertAnchor="text" w:horzAnchor="margin" w:tblpY="-296"/>
              <w:tblOverlap w:val="never"/>
              <w:tblW w:w="4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516"/>
              <w:gridCol w:w="516"/>
              <w:gridCol w:w="516"/>
              <w:gridCol w:w="517"/>
              <w:gridCol w:w="518"/>
              <w:gridCol w:w="518"/>
              <w:gridCol w:w="518"/>
              <w:gridCol w:w="518"/>
            </w:tblGrid>
            <w:tr w:rsidR="004E4087" w:rsidRPr="00BF6076" w:rsidTr="00A30DF7">
              <w:trPr>
                <w:trHeight w:val="158"/>
              </w:trPr>
              <w:tc>
                <w:tcPr>
                  <w:tcW w:w="516" w:type="dxa"/>
                  <w:shd w:val="clear" w:color="auto" w:fill="auto"/>
                </w:tcPr>
                <w:p w:rsidR="004E4087" w:rsidRPr="00BF6076" w:rsidRDefault="004E4087" w:rsidP="002D7BDD">
                  <w:pPr>
                    <w:rPr>
                      <w:rFonts w:ascii="Calibri" w:hAnsi="Calibri" w:cs="Arial"/>
                      <w:bCs/>
                      <w:szCs w:val="22"/>
                    </w:rPr>
                  </w:pPr>
                  <w:r w:rsidRPr="00BF6076">
                    <w:rPr>
                      <w:rFonts w:ascii="Calibri" w:hAnsi="Calibri" w:cs="Arial"/>
                      <w:bCs/>
                      <w:szCs w:val="22"/>
                    </w:rPr>
                    <w:t>1</w:t>
                  </w:r>
                </w:p>
              </w:tc>
              <w:tc>
                <w:tcPr>
                  <w:tcW w:w="516" w:type="dxa"/>
                  <w:shd w:val="clear" w:color="auto" w:fill="auto"/>
                </w:tcPr>
                <w:p w:rsidR="004E4087" w:rsidRPr="00BF6076" w:rsidRDefault="004E4087" w:rsidP="002D7BDD">
                  <w:pPr>
                    <w:rPr>
                      <w:rFonts w:ascii="Calibri" w:hAnsi="Calibri" w:cs="Arial"/>
                      <w:bCs/>
                      <w:szCs w:val="22"/>
                    </w:rPr>
                  </w:pPr>
                  <w:r w:rsidRPr="00BF6076">
                    <w:rPr>
                      <w:rFonts w:ascii="Calibri" w:hAnsi="Calibri" w:cs="Arial"/>
                      <w:bCs/>
                      <w:szCs w:val="22"/>
                    </w:rPr>
                    <w:t>2</w:t>
                  </w:r>
                </w:p>
              </w:tc>
              <w:tc>
                <w:tcPr>
                  <w:tcW w:w="516" w:type="dxa"/>
                  <w:shd w:val="clear" w:color="auto" w:fill="auto"/>
                </w:tcPr>
                <w:p w:rsidR="004E4087" w:rsidRPr="00BF6076" w:rsidRDefault="004E4087" w:rsidP="002D7BDD">
                  <w:pPr>
                    <w:rPr>
                      <w:rFonts w:ascii="Calibri" w:hAnsi="Calibri" w:cs="Arial"/>
                      <w:b/>
                      <w:bCs/>
                      <w:szCs w:val="22"/>
                    </w:rPr>
                  </w:pPr>
                  <w:r w:rsidRPr="00BF6076">
                    <w:rPr>
                      <w:rFonts w:ascii="Calibri" w:hAnsi="Calibri" w:cs="Arial"/>
                      <w:b/>
                      <w:bCs/>
                      <w:szCs w:val="22"/>
                    </w:rPr>
                    <w:t>3</w:t>
                  </w:r>
                </w:p>
              </w:tc>
              <w:tc>
                <w:tcPr>
                  <w:tcW w:w="516" w:type="dxa"/>
                  <w:shd w:val="clear" w:color="auto" w:fill="92D050"/>
                </w:tcPr>
                <w:p w:rsidR="004E4087" w:rsidRPr="00BF6076" w:rsidRDefault="004E4087" w:rsidP="002D7BDD">
                  <w:pPr>
                    <w:rPr>
                      <w:rFonts w:ascii="Calibri" w:hAnsi="Calibri" w:cs="Arial"/>
                      <w:bCs/>
                      <w:szCs w:val="22"/>
                    </w:rPr>
                  </w:pPr>
                  <w:r w:rsidRPr="00BF6076">
                    <w:rPr>
                      <w:rFonts w:ascii="Calibri" w:hAnsi="Calibri" w:cs="Arial"/>
                      <w:bCs/>
                      <w:szCs w:val="22"/>
                    </w:rPr>
                    <w:t>4</w:t>
                  </w:r>
                </w:p>
              </w:tc>
              <w:tc>
                <w:tcPr>
                  <w:tcW w:w="517" w:type="dxa"/>
                  <w:shd w:val="clear" w:color="auto" w:fill="92D050"/>
                </w:tcPr>
                <w:p w:rsidR="004E4087" w:rsidRPr="00BF6076" w:rsidRDefault="004E4087" w:rsidP="002D7BDD">
                  <w:pPr>
                    <w:rPr>
                      <w:rFonts w:ascii="Calibri" w:hAnsi="Calibri" w:cs="Arial"/>
                      <w:bCs/>
                      <w:szCs w:val="22"/>
                    </w:rPr>
                  </w:pPr>
                  <w:r w:rsidRPr="00BF6076">
                    <w:rPr>
                      <w:rFonts w:ascii="Calibri" w:hAnsi="Calibri" w:cs="Arial"/>
                      <w:bCs/>
                      <w:szCs w:val="22"/>
                    </w:rPr>
                    <w:t>5</w:t>
                  </w:r>
                </w:p>
              </w:tc>
              <w:tc>
                <w:tcPr>
                  <w:tcW w:w="518" w:type="dxa"/>
                  <w:shd w:val="clear" w:color="auto" w:fill="92D050"/>
                </w:tcPr>
                <w:p w:rsidR="004E4087" w:rsidRPr="00BF6076" w:rsidRDefault="004E4087" w:rsidP="002D7BDD">
                  <w:pPr>
                    <w:rPr>
                      <w:rFonts w:ascii="Calibri" w:hAnsi="Calibri" w:cs="Arial"/>
                      <w:bCs/>
                      <w:szCs w:val="22"/>
                    </w:rPr>
                  </w:pPr>
                  <w:r w:rsidRPr="00BF6076">
                    <w:rPr>
                      <w:rFonts w:ascii="Calibri" w:hAnsi="Calibri" w:cs="Arial"/>
                      <w:bCs/>
                      <w:szCs w:val="22"/>
                    </w:rPr>
                    <w:t>6</w:t>
                  </w:r>
                </w:p>
              </w:tc>
              <w:tc>
                <w:tcPr>
                  <w:tcW w:w="518" w:type="dxa"/>
                  <w:shd w:val="clear" w:color="auto" w:fill="92D050"/>
                </w:tcPr>
                <w:p w:rsidR="004E4087" w:rsidRPr="00BF6076" w:rsidRDefault="004E4087" w:rsidP="002D7BDD">
                  <w:pPr>
                    <w:rPr>
                      <w:rFonts w:ascii="Calibri" w:hAnsi="Calibri" w:cs="Arial"/>
                      <w:bCs/>
                      <w:szCs w:val="22"/>
                    </w:rPr>
                  </w:pPr>
                  <w:r w:rsidRPr="00BF6076">
                    <w:rPr>
                      <w:rFonts w:ascii="Calibri" w:hAnsi="Calibri" w:cs="Arial"/>
                      <w:bCs/>
                      <w:szCs w:val="22"/>
                    </w:rPr>
                    <w:t>7</w:t>
                  </w:r>
                </w:p>
              </w:tc>
              <w:tc>
                <w:tcPr>
                  <w:tcW w:w="518" w:type="dxa"/>
                  <w:shd w:val="clear" w:color="auto" w:fill="92D050"/>
                </w:tcPr>
                <w:p w:rsidR="004E4087" w:rsidRPr="00BF6076" w:rsidRDefault="004E4087" w:rsidP="002D7BDD">
                  <w:pPr>
                    <w:rPr>
                      <w:rFonts w:ascii="Calibri" w:hAnsi="Calibri" w:cs="Arial"/>
                      <w:bCs/>
                      <w:szCs w:val="22"/>
                    </w:rPr>
                  </w:pPr>
                  <w:r w:rsidRPr="00BF6076">
                    <w:rPr>
                      <w:rFonts w:ascii="Calibri" w:hAnsi="Calibri" w:cs="Arial"/>
                      <w:bCs/>
                      <w:szCs w:val="22"/>
                    </w:rPr>
                    <w:t>8</w:t>
                  </w:r>
                </w:p>
              </w:tc>
              <w:tc>
                <w:tcPr>
                  <w:tcW w:w="518" w:type="dxa"/>
                  <w:shd w:val="clear" w:color="auto" w:fill="92D050"/>
                </w:tcPr>
                <w:p w:rsidR="004E4087" w:rsidRPr="00BF6076" w:rsidRDefault="004E4087" w:rsidP="002D7BDD">
                  <w:pPr>
                    <w:rPr>
                      <w:rFonts w:ascii="Calibri" w:hAnsi="Calibri" w:cs="Arial"/>
                      <w:bCs/>
                      <w:szCs w:val="22"/>
                    </w:rPr>
                  </w:pPr>
                  <w:r w:rsidRPr="00BF6076">
                    <w:rPr>
                      <w:rFonts w:ascii="Calibri" w:hAnsi="Calibri" w:cs="Arial"/>
                      <w:bCs/>
                      <w:szCs w:val="22"/>
                    </w:rPr>
                    <w:t>9</w:t>
                  </w:r>
                </w:p>
              </w:tc>
            </w:tr>
          </w:tbl>
          <w:p w:rsidR="004E4087" w:rsidRPr="00BF6076" w:rsidRDefault="004E4087" w:rsidP="002D7BDD">
            <w:pPr>
              <w:rPr>
                <w:rFonts w:ascii="Calibri" w:hAnsi="Calibri" w:cs="Arial"/>
                <w:bCs/>
                <w:szCs w:val="22"/>
              </w:rPr>
            </w:pPr>
          </w:p>
          <w:p w:rsidR="004E4087" w:rsidRPr="00BF6076" w:rsidRDefault="004E4087" w:rsidP="002D7BDD">
            <w:pPr>
              <w:rPr>
                <w:rFonts w:ascii="Calibri" w:hAnsi="Calibri" w:cs="Arial"/>
                <w:bCs/>
                <w:szCs w:val="22"/>
              </w:rPr>
            </w:pPr>
          </w:p>
          <w:tbl>
            <w:tblPr>
              <w:tblpPr w:leftFromText="180" w:rightFromText="180" w:vertAnchor="text" w:horzAnchor="margin" w:tblpY="-296"/>
              <w:tblOverlap w:val="never"/>
              <w:tblW w:w="4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
              <w:gridCol w:w="518"/>
              <w:gridCol w:w="518"/>
              <w:gridCol w:w="518"/>
              <w:gridCol w:w="519"/>
              <w:gridCol w:w="520"/>
              <w:gridCol w:w="520"/>
              <w:gridCol w:w="520"/>
              <w:gridCol w:w="520"/>
            </w:tblGrid>
            <w:tr w:rsidR="004E4087" w:rsidRPr="00BF6076" w:rsidTr="00A30DF7">
              <w:trPr>
                <w:trHeight w:val="345"/>
              </w:trPr>
              <w:tc>
                <w:tcPr>
                  <w:tcW w:w="518" w:type="dxa"/>
                  <w:shd w:val="clear" w:color="auto" w:fill="auto"/>
                </w:tcPr>
                <w:p w:rsidR="004E4087" w:rsidRPr="00BF6076" w:rsidRDefault="004E4087" w:rsidP="002D7BDD">
                  <w:pPr>
                    <w:rPr>
                      <w:rFonts w:ascii="Calibri" w:hAnsi="Calibri" w:cs="Arial"/>
                      <w:bCs/>
                      <w:szCs w:val="22"/>
                    </w:rPr>
                  </w:pPr>
                  <w:r w:rsidRPr="00BF6076">
                    <w:rPr>
                      <w:rFonts w:ascii="Calibri" w:hAnsi="Calibri" w:cs="Arial"/>
                      <w:bCs/>
                      <w:szCs w:val="22"/>
                    </w:rPr>
                    <w:t>1</w:t>
                  </w:r>
                </w:p>
              </w:tc>
              <w:tc>
                <w:tcPr>
                  <w:tcW w:w="518" w:type="dxa"/>
                  <w:shd w:val="clear" w:color="auto" w:fill="auto"/>
                </w:tcPr>
                <w:p w:rsidR="004E4087" w:rsidRPr="00BF6076" w:rsidRDefault="004E4087" w:rsidP="002D7BDD">
                  <w:pPr>
                    <w:rPr>
                      <w:rFonts w:ascii="Calibri" w:hAnsi="Calibri" w:cs="Arial"/>
                      <w:bCs/>
                      <w:szCs w:val="22"/>
                    </w:rPr>
                  </w:pPr>
                  <w:r w:rsidRPr="00BF6076">
                    <w:rPr>
                      <w:rFonts w:ascii="Calibri" w:hAnsi="Calibri" w:cs="Arial"/>
                      <w:bCs/>
                      <w:szCs w:val="22"/>
                    </w:rPr>
                    <w:t>2</w:t>
                  </w:r>
                </w:p>
              </w:tc>
              <w:tc>
                <w:tcPr>
                  <w:tcW w:w="518" w:type="dxa"/>
                  <w:shd w:val="clear" w:color="auto" w:fill="auto"/>
                </w:tcPr>
                <w:p w:rsidR="004E4087" w:rsidRPr="00BF6076" w:rsidRDefault="004E4087" w:rsidP="002D7BDD">
                  <w:pPr>
                    <w:rPr>
                      <w:rFonts w:ascii="Calibri" w:hAnsi="Calibri" w:cs="Arial"/>
                      <w:bCs/>
                      <w:szCs w:val="22"/>
                    </w:rPr>
                  </w:pPr>
                  <w:r w:rsidRPr="00BF6076">
                    <w:rPr>
                      <w:rFonts w:ascii="Calibri" w:hAnsi="Calibri" w:cs="Arial"/>
                      <w:bCs/>
                      <w:szCs w:val="22"/>
                    </w:rPr>
                    <w:t>3</w:t>
                  </w:r>
                </w:p>
              </w:tc>
              <w:tc>
                <w:tcPr>
                  <w:tcW w:w="518" w:type="dxa"/>
                  <w:shd w:val="clear" w:color="auto" w:fill="auto"/>
                </w:tcPr>
                <w:p w:rsidR="004E4087" w:rsidRPr="00BF6076" w:rsidRDefault="004E4087" w:rsidP="002D7BDD">
                  <w:pPr>
                    <w:rPr>
                      <w:rFonts w:ascii="Calibri" w:hAnsi="Calibri" w:cs="Arial"/>
                      <w:bCs/>
                      <w:szCs w:val="22"/>
                    </w:rPr>
                  </w:pPr>
                  <w:r w:rsidRPr="00BF6076">
                    <w:rPr>
                      <w:rFonts w:ascii="Calibri" w:hAnsi="Calibri" w:cs="Arial"/>
                      <w:bCs/>
                      <w:szCs w:val="22"/>
                    </w:rPr>
                    <w:t>4</w:t>
                  </w:r>
                </w:p>
              </w:tc>
              <w:tc>
                <w:tcPr>
                  <w:tcW w:w="519" w:type="dxa"/>
                  <w:shd w:val="clear" w:color="auto" w:fill="auto"/>
                </w:tcPr>
                <w:p w:rsidR="004E4087" w:rsidRPr="00BF6076" w:rsidRDefault="004E4087" w:rsidP="002D7BDD">
                  <w:pPr>
                    <w:rPr>
                      <w:rFonts w:ascii="Calibri" w:hAnsi="Calibri" w:cs="Arial"/>
                      <w:bCs/>
                      <w:szCs w:val="22"/>
                    </w:rPr>
                  </w:pPr>
                  <w:r w:rsidRPr="00BF6076">
                    <w:rPr>
                      <w:rFonts w:ascii="Calibri" w:hAnsi="Calibri" w:cs="Arial"/>
                      <w:bCs/>
                      <w:szCs w:val="22"/>
                    </w:rPr>
                    <w:t>5</w:t>
                  </w:r>
                </w:p>
              </w:tc>
              <w:tc>
                <w:tcPr>
                  <w:tcW w:w="520" w:type="dxa"/>
                  <w:shd w:val="clear" w:color="auto" w:fill="auto"/>
                </w:tcPr>
                <w:p w:rsidR="004E4087" w:rsidRPr="00BF6076" w:rsidRDefault="004E4087" w:rsidP="002D7BDD">
                  <w:pPr>
                    <w:rPr>
                      <w:rFonts w:ascii="Calibri" w:hAnsi="Calibri" w:cs="Arial"/>
                      <w:bCs/>
                      <w:szCs w:val="22"/>
                    </w:rPr>
                  </w:pPr>
                  <w:r w:rsidRPr="00BF6076">
                    <w:rPr>
                      <w:rFonts w:ascii="Calibri" w:hAnsi="Calibri" w:cs="Arial"/>
                      <w:bCs/>
                      <w:szCs w:val="22"/>
                    </w:rPr>
                    <w:t>6</w:t>
                  </w:r>
                </w:p>
              </w:tc>
              <w:tc>
                <w:tcPr>
                  <w:tcW w:w="520" w:type="dxa"/>
                  <w:shd w:val="clear" w:color="auto" w:fill="00B0F0"/>
                </w:tcPr>
                <w:p w:rsidR="004E4087" w:rsidRPr="00BF6076" w:rsidRDefault="004E4087" w:rsidP="002D7BDD">
                  <w:pPr>
                    <w:rPr>
                      <w:rFonts w:ascii="Calibri" w:hAnsi="Calibri" w:cs="Arial"/>
                      <w:b/>
                      <w:bCs/>
                      <w:szCs w:val="22"/>
                    </w:rPr>
                  </w:pPr>
                  <w:r w:rsidRPr="00BF6076">
                    <w:rPr>
                      <w:rFonts w:ascii="Calibri" w:hAnsi="Calibri" w:cs="Arial"/>
                      <w:b/>
                      <w:bCs/>
                      <w:szCs w:val="22"/>
                    </w:rPr>
                    <w:t>7</w:t>
                  </w:r>
                </w:p>
              </w:tc>
              <w:tc>
                <w:tcPr>
                  <w:tcW w:w="520" w:type="dxa"/>
                  <w:shd w:val="clear" w:color="auto" w:fill="00B0F0"/>
                </w:tcPr>
                <w:p w:rsidR="004E4087" w:rsidRPr="00BF6076" w:rsidRDefault="004E4087" w:rsidP="002D7BDD">
                  <w:pPr>
                    <w:rPr>
                      <w:rFonts w:ascii="Calibri" w:hAnsi="Calibri" w:cs="Arial"/>
                      <w:b/>
                      <w:bCs/>
                      <w:szCs w:val="22"/>
                    </w:rPr>
                  </w:pPr>
                  <w:r w:rsidRPr="00BF6076">
                    <w:rPr>
                      <w:rFonts w:ascii="Calibri" w:hAnsi="Calibri" w:cs="Arial"/>
                      <w:b/>
                      <w:bCs/>
                      <w:szCs w:val="22"/>
                    </w:rPr>
                    <w:t>8</w:t>
                  </w:r>
                </w:p>
              </w:tc>
              <w:tc>
                <w:tcPr>
                  <w:tcW w:w="520" w:type="dxa"/>
                  <w:shd w:val="clear" w:color="auto" w:fill="00B0F0"/>
                </w:tcPr>
                <w:p w:rsidR="004E4087" w:rsidRPr="00BF6076" w:rsidRDefault="004E4087" w:rsidP="002D7BDD">
                  <w:pPr>
                    <w:rPr>
                      <w:rFonts w:ascii="Calibri" w:hAnsi="Calibri" w:cs="Arial"/>
                      <w:b/>
                      <w:bCs/>
                      <w:szCs w:val="22"/>
                    </w:rPr>
                  </w:pPr>
                  <w:r w:rsidRPr="00BF6076">
                    <w:rPr>
                      <w:rFonts w:ascii="Calibri" w:hAnsi="Calibri" w:cs="Arial"/>
                      <w:b/>
                      <w:bCs/>
                      <w:szCs w:val="22"/>
                    </w:rPr>
                    <w:t>9</w:t>
                  </w:r>
                </w:p>
              </w:tc>
            </w:tr>
          </w:tbl>
          <w:p w:rsidR="004E4087" w:rsidRPr="00BF6076" w:rsidRDefault="004E4087" w:rsidP="002D7BDD">
            <w:pPr>
              <w:jc w:val="center"/>
              <w:rPr>
                <w:rFonts w:ascii="Calibri" w:hAnsi="Calibri" w:cs="Arial"/>
                <w:b/>
                <w:szCs w:val="22"/>
              </w:rPr>
            </w:pPr>
          </w:p>
        </w:tc>
        <w:tc>
          <w:tcPr>
            <w:tcW w:w="5396" w:type="dxa"/>
            <w:shd w:val="clear" w:color="auto" w:fill="auto"/>
          </w:tcPr>
          <w:p w:rsidR="004E4087" w:rsidRPr="00BF6076" w:rsidRDefault="004E4087" w:rsidP="002D7BDD">
            <w:pPr>
              <w:rPr>
                <w:rFonts w:ascii="Calibri" w:hAnsi="Calibri" w:cs="Arial"/>
                <w:szCs w:val="22"/>
              </w:rPr>
            </w:pPr>
            <w:r w:rsidRPr="00BF6076">
              <w:rPr>
                <w:rFonts w:ascii="Calibri" w:hAnsi="Calibri" w:cs="Arial"/>
                <w:szCs w:val="22"/>
              </w:rPr>
              <w:t>Children should use a completed number</w:t>
            </w:r>
            <w:r w:rsidR="00EF510C" w:rsidRPr="00BF6076">
              <w:rPr>
                <w:rFonts w:ascii="Calibri" w:hAnsi="Calibri" w:cs="Arial"/>
                <w:szCs w:val="22"/>
              </w:rPr>
              <w:t xml:space="preserve"> line</w:t>
            </w:r>
            <w:r w:rsidRPr="00BF6076">
              <w:rPr>
                <w:rFonts w:ascii="Calibri" w:hAnsi="Calibri" w:cs="Arial"/>
                <w:szCs w:val="22"/>
              </w:rPr>
              <w:t xml:space="preserve"> or number track to solve subtraction.  Both by counting back a</w:t>
            </w:r>
            <w:r w:rsidR="00EF510C" w:rsidRPr="00BF6076">
              <w:rPr>
                <w:rFonts w:ascii="Calibri" w:hAnsi="Calibri" w:cs="Arial"/>
                <w:szCs w:val="22"/>
              </w:rPr>
              <w:t xml:space="preserve">nd finding the difference. </w:t>
            </w:r>
          </w:p>
          <w:p w:rsidR="00EF510C" w:rsidRPr="00BF6076" w:rsidRDefault="00EF510C" w:rsidP="002D7BDD">
            <w:pPr>
              <w:rPr>
                <w:rFonts w:ascii="Calibri" w:hAnsi="Calibri" w:cs="Arial"/>
                <w:szCs w:val="22"/>
              </w:rPr>
            </w:pPr>
            <w:r w:rsidRPr="00BF6076">
              <w:rPr>
                <w:rFonts w:ascii="Calibri" w:hAnsi="Calibri" w:cs="Arial"/>
                <w:szCs w:val="22"/>
              </w:rPr>
              <w:t xml:space="preserve">Encourage one to one matching with fingers, </w:t>
            </w:r>
          </w:p>
          <w:p w:rsidR="004E4087" w:rsidRPr="00BF6076" w:rsidRDefault="00EF510C" w:rsidP="002D7BDD">
            <w:pPr>
              <w:rPr>
                <w:rFonts w:ascii="Calibri" w:hAnsi="Calibri" w:cs="Arial"/>
                <w:szCs w:val="22"/>
              </w:rPr>
            </w:pPr>
            <w:r w:rsidRPr="00BF6076">
              <w:rPr>
                <w:rFonts w:ascii="Calibri" w:hAnsi="Calibri" w:cs="Arial"/>
                <w:szCs w:val="22"/>
              </w:rPr>
              <w:t>Or using counters to keep track of where the children are counting.</w:t>
            </w:r>
          </w:p>
          <w:p w:rsidR="00EF510C" w:rsidRPr="00BF6076" w:rsidRDefault="00EF510C" w:rsidP="002D7BDD">
            <w:pPr>
              <w:rPr>
                <w:rFonts w:ascii="Calibri" w:hAnsi="Calibri" w:cs="Arial"/>
                <w:szCs w:val="22"/>
              </w:rPr>
            </w:pPr>
          </w:p>
          <w:p w:rsidR="00EF510C" w:rsidRPr="00BF6076" w:rsidRDefault="00EF510C" w:rsidP="002D7BDD">
            <w:pPr>
              <w:rPr>
                <w:rFonts w:ascii="Calibri" w:hAnsi="Calibri" w:cs="Arial"/>
                <w:szCs w:val="22"/>
              </w:rPr>
            </w:pPr>
            <w:r w:rsidRPr="00BF6076">
              <w:rPr>
                <w:rFonts w:ascii="Calibri" w:hAnsi="Calibri" w:cs="Arial"/>
                <w:b/>
                <w:szCs w:val="22"/>
              </w:rPr>
              <w:t>Take away</w:t>
            </w:r>
            <w:r w:rsidRPr="00BF6076">
              <w:rPr>
                <w:rFonts w:ascii="Calibri" w:hAnsi="Calibri" w:cs="Arial"/>
                <w:szCs w:val="22"/>
              </w:rPr>
              <w:t xml:space="preserve"> – start at nine and take away 6 – what number are you left with?</w:t>
            </w:r>
          </w:p>
          <w:p w:rsidR="00EF510C" w:rsidRPr="00BF6076" w:rsidRDefault="00EF510C" w:rsidP="002D7BDD">
            <w:pPr>
              <w:rPr>
                <w:rFonts w:ascii="Calibri" w:hAnsi="Calibri" w:cs="Arial"/>
                <w:szCs w:val="22"/>
              </w:rPr>
            </w:pPr>
          </w:p>
          <w:p w:rsidR="00EF510C" w:rsidRPr="00BF6076" w:rsidRDefault="00EF510C" w:rsidP="002D7BDD">
            <w:pPr>
              <w:rPr>
                <w:rFonts w:ascii="Calibri" w:hAnsi="Calibri" w:cs="Arial"/>
                <w:szCs w:val="22"/>
              </w:rPr>
            </w:pPr>
            <w:r w:rsidRPr="00BF6076">
              <w:rPr>
                <w:rFonts w:ascii="Calibri" w:hAnsi="Calibri" w:cs="Arial"/>
                <w:b/>
                <w:szCs w:val="22"/>
              </w:rPr>
              <w:t>Finding the difference</w:t>
            </w:r>
            <w:r w:rsidRPr="00BF6076">
              <w:rPr>
                <w:rFonts w:ascii="Calibri" w:hAnsi="Calibri" w:cs="Arial"/>
                <w:szCs w:val="22"/>
              </w:rPr>
              <w:t xml:space="preserve"> – start at 6 and count on until you get to 9.</w:t>
            </w:r>
          </w:p>
        </w:tc>
      </w:tr>
      <w:tr w:rsidR="004E4087" w:rsidRPr="00BF6076" w:rsidTr="00A30DF7">
        <w:trPr>
          <w:trHeight w:val="158"/>
        </w:trPr>
        <w:tc>
          <w:tcPr>
            <w:tcW w:w="4512" w:type="dxa"/>
            <w:shd w:val="clear" w:color="auto" w:fill="auto"/>
          </w:tcPr>
          <w:p w:rsidR="004E4087" w:rsidRPr="00BF6076" w:rsidRDefault="004E4087" w:rsidP="002D7BDD">
            <w:pPr>
              <w:rPr>
                <w:rFonts w:ascii="Calibri" w:hAnsi="Calibri" w:cs="Arial"/>
                <w:b/>
                <w:szCs w:val="22"/>
              </w:rPr>
            </w:pPr>
            <w:r w:rsidRPr="00BF6076">
              <w:rPr>
                <w:rFonts w:ascii="Calibri" w:hAnsi="Calibri" w:cs="Arial"/>
                <w:b/>
                <w:szCs w:val="22"/>
              </w:rPr>
              <w:t>37</w:t>
            </w:r>
            <w:r w:rsidR="00EF510C" w:rsidRPr="00BF6076">
              <w:rPr>
                <w:rFonts w:ascii="Calibri" w:hAnsi="Calibri" w:cs="Arial"/>
                <w:b/>
                <w:szCs w:val="22"/>
              </w:rPr>
              <w:t xml:space="preserve"> – </w:t>
            </w:r>
            <w:r w:rsidRPr="00BF6076">
              <w:rPr>
                <w:rFonts w:ascii="Calibri" w:hAnsi="Calibri" w:cs="Arial"/>
                <w:b/>
                <w:szCs w:val="22"/>
              </w:rPr>
              <w:t>12</w:t>
            </w:r>
            <w:r w:rsidR="00EF510C" w:rsidRPr="00BF6076">
              <w:rPr>
                <w:rFonts w:ascii="Calibri" w:hAnsi="Calibri" w:cs="Arial"/>
                <w:b/>
                <w:szCs w:val="22"/>
              </w:rPr>
              <w:t xml:space="preserve"> </w:t>
            </w:r>
            <w:proofErr w:type="gramStart"/>
            <w:r w:rsidRPr="00BF6076">
              <w:rPr>
                <w:rFonts w:ascii="Calibri" w:hAnsi="Calibri" w:cs="Arial"/>
                <w:b/>
                <w:szCs w:val="22"/>
              </w:rPr>
              <w:t>=</w:t>
            </w:r>
            <w:r w:rsidR="00EF510C" w:rsidRPr="00BF6076">
              <w:rPr>
                <w:rFonts w:ascii="Calibri" w:hAnsi="Calibri" w:cs="Arial"/>
                <w:b/>
                <w:szCs w:val="22"/>
              </w:rPr>
              <w:t xml:space="preserve"> ?</w:t>
            </w:r>
            <w:proofErr w:type="gramEnd"/>
          </w:p>
          <w:p w:rsidR="004E4087" w:rsidRPr="00BF6076" w:rsidRDefault="004E4087" w:rsidP="002D7BDD">
            <w:pPr>
              <w:rPr>
                <w:rFonts w:ascii="Calibri" w:hAnsi="Calibri" w:cs="Arial"/>
                <w:szCs w:val="22"/>
              </w:rPr>
            </w:pPr>
            <w:r w:rsidRPr="00BF6076">
              <w:rPr>
                <w:rFonts w:ascii="Calibri" w:hAnsi="Calibri" w:cs="Arial"/>
                <w:szCs w:val="22"/>
              </w:rPr>
              <w:t>I cut 12cm off a ribbon measuring 37cm. How much is left?</w:t>
            </w:r>
          </w:p>
          <w:p w:rsidR="00DD6411" w:rsidRPr="00BF6076" w:rsidRDefault="00DD6411" w:rsidP="002D7BDD">
            <w:pPr>
              <w:rPr>
                <w:rFonts w:ascii="Calibri" w:hAnsi="Calibri" w:cs="Arial"/>
                <w:szCs w:val="22"/>
              </w:rPr>
            </w:pPr>
            <w:r w:rsidRPr="00BF6076">
              <w:rPr>
                <w:rFonts w:ascii="Calibri" w:hAnsi="Calibri" w:cs="Arial"/>
                <w:szCs w:val="22"/>
              </w:rPr>
              <w:lastRenderedPageBreak/>
              <w:t xml:space="preserve">      </w:t>
            </w:r>
          </w:p>
          <w:p w:rsidR="004E4087" w:rsidRPr="00BF6076" w:rsidRDefault="00DD6411" w:rsidP="002D7BDD">
            <w:pPr>
              <w:rPr>
                <w:rFonts w:ascii="Calibri" w:hAnsi="Calibri" w:cs="Arial"/>
                <w:szCs w:val="22"/>
              </w:rPr>
            </w:pPr>
            <w:r w:rsidRPr="00BF6076">
              <w:rPr>
                <w:rFonts w:ascii="Calibri" w:hAnsi="Calibri" w:cs="Arial"/>
                <w:szCs w:val="22"/>
              </w:rPr>
              <w:t xml:space="preserve">             -2                           -10</w:t>
            </w:r>
          </w:p>
          <w:p w:rsidR="00DD6411" w:rsidRPr="00BF6076" w:rsidRDefault="00F10BCA" w:rsidP="002D7BDD">
            <w:pPr>
              <w:rPr>
                <w:rFonts w:ascii="Calibri" w:hAnsi="Calibri" w:cs="Arial"/>
                <w:szCs w:val="22"/>
              </w:rPr>
            </w:pPr>
            <w:r>
              <w:rPr>
                <w:rFonts w:ascii="Calibri" w:hAnsi="Calibri" w:cs="Arial"/>
                <w:b/>
                <w:noProof/>
                <w:szCs w:val="22"/>
              </w:rPr>
              <mc:AlternateContent>
                <mc:Choice Requires="wpg">
                  <w:drawing>
                    <wp:anchor distT="0" distB="0" distL="114300" distR="114300" simplePos="0" relativeHeight="251666944" behindDoc="0" locked="0" layoutInCell="1" allowOverlap="1" wp14:anchorId="6CE71252" wp14:editId="77B6C800">
                      <wp:simplePos x="0" y="0"/>
                      <wp:positionH relativeFrom="column">
                        <wp:posOffset>779780</wp:posOffset>
                      </wp:positionH>
                      <wp:positionV relativeFrom="paragraph">
                        <wp:posOffset>90170</wp:posOffset>
                      </wp:positionV>
                      <wp:extent cx="1643380" cy="212090"/>
                      <wp:effectExtent l="8255" t="13970" r="5715" b="12065"/>
                      <wp:wrapNone/>
                      <wp:docPr id="488"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643380" cy="212090"/>
                                <a:chOff x="1416" y="499"/>
                                <a:chExt cx="2180" cy="371"/>
                              </a:xfrm>
                            </wpg:grpSpPr>
                            <wps:wsp>
                              <wps:cNvPr id="489" name="Freeform 355"/>
                              <wps:cNvSpPr>
                                <a:spLocks/>
                              </wps:cNvSpPr>
                              <wps:spPr bwMode="auto">
                                <a:xfrm>
                                  <a:off x="1565" y="499"/>
                                  <a:ext cx="2031" cy="371"/>
                                </a:xfrm>
                                <a:custGeom>
                                  <a:avLst/>
                                  <a:gdLst>
                                    <a:gd name="T0" fmla="*/ 0 w 2031"/>
                                    <a:gd name="T1" fmla="*/ 81 h 371"/>
                                    <a:gd name="T2" fmla="*/ 110 w 2031"/>
                                    <a:gd name="T3" fmla="*/ 139 h 371"/>
                                    <a:gd name="T4" fmla="*/ 220 w 2031"/>
                                    <a:gd name="T5" fmla="*/ 191 h 371"/>
                                    <a:gd name="T6" fmla="*/ 330 w 2031"/>
                                    <a:gd name="T7" fmla="*/ 241 h 371"/>
                                    <a:gd name="T8" fmla="*/ 439 w 2031"/>
                                    <a:gd name="T9" fmla="*/ 285 h 371"/>
                                    <a:gd name="T10" fmla="*/ 552 w 2031"/>
                                    <a:gd name="T11" fmla="*/ 319 h 371"/>
                                    <a:gd name="T12" fmla="*/ 665 w 2031"/>
                                    <a:gd name="T13" fmla="*/ 348 h 371"/>
                                    <a:gd name="T14" fmla="*/ 722 w 2031"/>
                                    <a:gd name="T15" fmla="*/ 358 h 371"/>
                                    <a:gd name="T16" fmla="*/ 780 w 2031"/>
                                    <a:gd name="T17" fmla="*/ 366 h 371"/>
                                    <a:gd name="T18" fmla="*/ 837 w 2031"/>
                                    <a:gd name="T19" fmla="*/ 369 h 371"/>
                                    <a:gd name="T20" fmla="*/ 895 w 2031"/>
                                    <a:gd name="T21" fmla="*/ 371 h 371"/>
                                    <a:gd name="T22" fmla="*/ 963 w 2031"/>
                                    <a:gd name="T23" fmla="*/ 369 h 371"/>
                                    <a:gd name="T24" fmla="*/ 1034 w 2031"/>
                                    <a:gd name="T25" fmla="*/ 364 h 371"/>
                                    <a:gd name="T26" fmla="*/ 1102 w 2031"/>
                                    <a:gd name="T27" fmla="*/ 353 h 371"/>
                                    <a:gd name="T28" fmla="*/ 1172 w 2031"/>
                                    <a:gd name="T29" fmla="*/ 340 h 371"/>
                                    <a:gd name="T30" fmla="*/ 1243 w 2031"/>
                                    <a:gd name="T31" fmla="*/ 322 h 371"/>
                                    <a:gd name="T32" fmla="*/ 1314 w 2031"/>
                                    <a:gd name="T33" fmla="*/ 303 h 371"/>
                                    <a:gd name="T34" fmla="*/ 1384 w 2031"/>
                                    <a:gd name="T35" fmla="*/ 280 h 371"/>
                                    <a:gd name="T36" fmla="*/ 1455 w 2031"/>
                                    <a:gd name="T37" fmla="*/ 256 h 371"/>
                                    <a:gd name="T38" fmla="*/ 1599 w 2031"/>
                                    <a:gd name="T39" fmla="*/ 199 h 371"/>
                                    <a:gd name="T40" fmla="*/ 1743 w 2031"/>
                                    <a:gd name="T41" fmla="*/ 136 h 371"/>
                                    <a:gd name="T42" fmla="*/ 1887 w 2031"/>
                                    <a:gd name="T43" fmla="*/ 71 h 371"/>
                                    <a:gd name="T44" fmla="*/ 2031 w 2031"/>
                                    <a:gd name="T45" fmla="*/ 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31" h="371">
                                      <a:moveTo>
                                        <a:pt x="0" y="81"/>
                                      </a:moveTo>
                                      <a:lnTo>
                                        <a:pt x="110" y="139"/>
                                      </a:lnTo>
                                      <a:lnTo>
                                        <a:pt x="220" y="191"/>
                                      </a:lnTo>
                                      <a:lnTo>
                                        <a:pt x="330" y="241"/>
                                      </a:lnTo>
                                      <a:lnTo>
                                        <a:pt x="439" y="285"/>
                                      </a:lnTo>
                                      <a:lnTo>
                                        <a:pt x="552" y="319"/>
                                      </a:lnTo>
                                      <a:lnTo>
                                        <a:pt x="665" y="348"/>
                                      </a:lnTo>
                                      <a:lnTo>
                                        <a:pt x="722" y="358"/>
                                      </a:lnTo>
                                      <a:lnTo>
                                        <a:pt x="780" y="366"/>
                                      </a:lnTo>
                                      <a:lnTo>
                                        <a:pt x="837" y="369"/>
                                      </a:lnTo>
                                      <a:lnTo>
                                        <a:pt x="895" y="371"/>
                                      </a:lnTo>
                                      <a:lnTo>
                                        <a:pt x="963" y="369"/>
                                      </a:lnTo>
                                      <a:lnTo>
                                        <a:pt x="1034" y="364"/>
                                      </a:lnTo>
                                      <a:lnTo>
                                        <a:pt x="1102" y="353"/>
                                      </a:lnTo>
                                      <a:lnTo>
                                        <a:pt x="1172" y="340"/>
                                      </a:lnTo>
                                      <a:lnTo>
                                        <a:pt x="1243" y="322"/>
                                      </a:lnTo>
                                      <a:lnTo>
                                        <a:pt x="1314" y="303"/>
                                      </a:lnTo>
                                      <a:lnTo>
                                        <a:pt x="1384" y="280"/>
                                      </a:lnTo>
                                      <a:lnTo>
                                        <a:pt x="1455" y="256"/>
                                      </a:lnTo>
                                      <a:lnTo>
                                        <a:pt x="1599" y="199"/>
                                      </a:lnTo>
                                      <a:lnTo>
                                        <a:pt x="1743" y="136"/>
                                      </a:lnTo>
                                      <a:lnTo>
                                        <a:pt x="1887" y="71"/>
                                      </a:lnTo>
                                      <a:lnTo>
                                        <a:pt x="2031"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356"/>
                              <wps:cNvSpPr>
                                <a:spLocks/>
                              </wps:cNvSpPr>
                              <wps:spPr bwMode="auto">
                                <a:xfrm>
                                  <a:off x="1416" y="502"/>
                                  <a:ext cx="193" cy="154"/>
                                </a:xfrm>
                                <a:custGeom>
                                  <a:avLst/>
                                  <a:gdLst>
                                    <a:gd name="T0" fmla="*/ 193 w 193"/>
                                    <a:gd name="T1" fmla="*/ 2 h 154"/>
                                    <a:gd name="T2" fmla="*/ 0 w 193"/>
                                    <a:gd name="T3" fmla="*/ 0 h 154"/>
                                    <a:gd name="T4" fmla="*/ 112 w 193"/>
                                    <a:gd name="T5" fmla="*/ 154 h 154"/>
                                    <a:gd name="T6" fmla="*/ 193 w 193"/>
                                    <a:gd name="T7" fmla="*/ 2 h 154"/>
                                  </a:gdLst>
                                  <a:ahLst/>
                                  <a:cxnLst>
                                    <a:cxn ang="0">
                                      <a:pos x="T0" y="T1"/>
                                    </a:cxn>
                                    <a:cxn ang="0">
                                      <a:pos x="T2" y="T3"/>
                                    </a:cxn>
                                    <a:cxn ang="0">
                                      <a:pos x="T4" y="T5"/>
                                    </a:cxn>
                                    <a:cxn ang="0">
                                      <a:pos x="T6" y="T7"/>
                                    </a:cxn>
                                  </a:cxnLst>
                                  <a:rect l="0" t="0" r="r" b="b"/>
                                  <a:pathLst>
                                    <a:path w="193" h="154">
                                      <a:moveTo>
                                        <a:pt x="193" y="2"/>
                                      </a:moveTo>
                                      <a:lnTo>
                                        <a:pt x="0" y="0"/>
                                      </a:lnTo>
                                      <a:lnTo>
                                        <a:pt x="112" y="154"/>
                                      </a:lnTo>
                                      <a:lnTo>
                                        <a:pt x="19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 o:spid="_x0000_s1026" style="position:absolute;margin-left:61.4pt;margin-top:7.1pt;width:129.4pt;height:16.7pt;flip:y;z-index:251666944" coordorigin="1416,499" coordsize="2180,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">
                      <v:shape id="Freeform 355" o:spid="_x0000_s1027" style="position:absolute;left:1565;top:499;width:2031;height:371;visibility:visible;mso-wrap-style:square;v-text-anchor:top" coordsize="203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0jMcYA&#10;AADcAAAADwAAAGRycy9kb3ducmV2LnhtbESPQWvCQBSE7wX/w/KEXorZtEjRmFWkpShCD7F68PbI&#10;PpNg9m2a3a7pv+8KQo/DzHzD5KvBtCJQ7xrLCp6TFARxaXXDlYLD18dkBsJ5ZI2tZVLwSw5Wy9FD&#10;jpm2Vy4o7H0lIoRdhgpq77tMSlfWZNAltiOO3tn2Bn2UfSV1j9cIN618SdNXabDhuFBjR281lZf9&#10;j1Gwft8+2VCEgsvjafMdPtvd2RyVehwP6wUIT4P/D9/bW61gOpvD7U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0jMcYAAADcAAAADwAAAAAAAAAAAAAAAACYAgAAZHJz&#10;L2Rvd25yZXYueG1sUEsFBgAAAAAEAAQA9QAAAIsDAAAAAA==&#10;" path="m,81r110,58l220,191r110,50l439,285r113,34l665,348r57,10l780,366r57,3l895,371r68,-2l1034,364r68,-11l1172,340r71,-18l1314,303r70,-23l1455,256r144,-57l1743,136,1887,71,2031,e" filled="f" strokeweight=".8pt">
                        <v:path arrowok="t" o:connecttype="custom" o:connectlocs="0,81;110,139;220,191;330,241;439,285;552,319;665,348;722,358;780,366;837,369;895,371;963,369;1034,364;1102,353;1172,340;1243,322;1314,303;1384,280;1455,256;1599,199;1743,136;1887,71;2031,0" o:connectangles="0,0,0,0,0,0,0,0,0,0,0,0,0,0,0,0,0,0,0,0,0,0,0"/>
                      </v:shape>
                      <v:shape id="Freeform 356" o:spid="_x0000_s1028" style="position:absolute;left:1416;top:502;width:193;height:154;visibility:visible;mso-wrap-style:square;v-text-anchor:top" coordsize="19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GLJ8UA&#10;AADcAAAADwAAAGRycy9kb3ducmV2LnhtbESPQWsCMRSE74X+h/AKvdWkpV11NYq2FMSLuOr9sXlu&#10;Fjcv6ybV9d83QqHHYWa+Yabz3jXiQl2oPWt4HSgQxKU3NVca9rvvlxGIEJENNp5Jw40CzGePD1PM&#10;jb/yli5FrESCcMhRg42xzaUMpSWHYeBb4uQdfecwJtlV0nR4TXDXyDelMumw5rRgsaVPS+Wp+HEa&#10;VLP4WGfKDG/y63w67I/L8WpjtX5+6hcTEJH6+B/+a6+MhvdxBvcz6Qj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YsnxQAAANwAAAAPAAAAAAAAAAAAAAAAAJgCAABkcnMv&#10;ZG93bnJldi54bWxQSwUGAAAAAAQABAD1AAAAigMAAAAA&#10;" path="m193,2l,,112,154,193,2xe" fillcolor="black" stroked="f">
                        <v:path arrowok="t" o:connecttype="custom" o:connectlocs="193,2;0,0;112,154;193,2" o:connectangles="0,0,0,0"/>
                      </v:shape>
                    </v:group>
                  </w:pict>
                </mc:Fallback>
              </mc:AlternateContent>
            </w:r>
          </w:p>
          <w:p w:rsidR="004E4087" w:rsidRPr="00BF6076" w:rsidRDefault="00F10BCA" w:rsidP="002D7BDD">
            <w:pPr>
              <w:rPr>
                <w:rFonts w:ascii="Calibri" w:hAnsi="Calibri" w:cs="Arial"/>
                <w:szCs w:val="22"/>
              </w:rPr>
            </w:pPr>
            <w:r>
              <w:rPr>
                <w:rFonts w:ascii="Calibri" w:hAnsi="Calibri" w:cs="Arial"/>
                <w:b/>
                <w:noProof/>
                <w:szCs w:val="22"/>
              </w:rPr>
              <mc:AlternateContent>
                <mc:Choice Requires="wpg">
                  <w:drawing>
                    <wp:anchor distT="0" distB="0" distL="114300" distR="114300" simplePos="0" relativeHeight="251677184" behindDoc="0" locked="0" layoutInCell="1" allowOverlap="1" wp14:anchorId="3A239DB7" wp14:editId="036636BF">
                      <wp:simplePos x="0" y="0"/>
                      <wp:positionH relativeFrom="column">
                        <wp:posOffset>268605</wp:posOffset>
                      </wp:positionH>
                      <wp:positionV relativeFrom="paragraph">
                        <wp:posOffset>30480</wp:posOffset>
                      </wp:positionV>
                      <wp:extent cx="510540" cy="85725"/>
                      <wp:effectExtent l="1905" t="11430" r="11430" b="7620"/>
                      <wp:wrapNone/>
                      <wp:docPr id="48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10540" cy="85725"/>
                                <a:chOff x="1416" y="499"/>
                                <a:chExt cx="2180" cy="371"/>
                              </a:xfrm>
                            </wpg:grpSpPr>
                            <wps:wsp>
                              <wps:cNvPr id="484" name="Freeform 383"/>
                              <wps:cNvSpPr>
                                <a:spLocks/>
                              </wps:cNvSpPr>
                              <wps:spPr bwMode="auto">
                                <a:xfrm>
                                  <a:off x="1565" y="499"/>
                                  <a:ext cx="2031" cy="371"/>
                                </a:xfrm>
                                <a:custGeom>
                                  <a:avLst/>
                                  <a:gdLst>
                                    <a:gd name="T0" fmla="*/ 0 w 2031"/>
                                    <a:gd name="T1" fmla="*/ 81 h 371"/>
                                    <a:gd name="T2" fmla="*/ 110 w 2031"/>
                                    <a:gd name="T3" fmla="*/ 139 h 371"/>
                                    <a:gd name="T4" fmla="*/ 220 w 2031"/>
                                    <a:gd name="T5" fmla="*/ 191 h 371"/>
                                    <a:gd name="T6" fmla="*/ 330 w 2031"/>
                                    <a:gd name="T7" fmla="*/ 241 h 371"/>
                                    <a:gd name="T8" fmla="*/ 439 w 2031"/>
                                    <a:gd name="T9" fmla="*/ 285 h 371"/>
                                    <a:gd name="T10" fmla="*/ 552 w 2031"/>
                                    <a:gd name="T11" fmla="*/ 319 h 371"/>
                                    <a:gd name="T12" fmla="*/ 665 w 2031"/>
                                    <a:gd name="T13" fmla="*/ 348 h 371"/>
                                    <a:gd name="T14" fmla="*/ 722 w 2031"/>
                                    <a:gd name="T15" fmla="*/ 358 h 371"/>
                                    <a:gd name="T16" fmla="*/ 780 w 2031"/>
                                    <a:gd name="T17" fmla="*/ 366 h 371"/>
                                    <a:gd name="T18" fmla="*/ 837 w 2031"/>
                                    <a:gd name="T19" fmla="*/ 369 h 371"/>
                                    <a:gd name="T20" fmla="*/ 895 w 2031"/>
                                    <a:gd name="T21" fmla="*/ 371 h 371"/>
                                    <a:gd name="T22" fmla="*/ 963 w 2031"/>
                                    <a:gd name="T23" fmla="*/ 369 h 371"/>
                                    <a:gd name="T24" fmla="*/ 1034 w 2031"/>
                                    <a:gd name="T25" fmla="*/ 364 h 371"/>
                                    <a:gd name="T26" fmla="*/ 1102 w 2031"/>
                                    <a:gd name="T27" fmla="*/ 353 h 371"/>
                                    <a:gd name="T28" fmla="*/ 1172 w 2031"/>
                                    <a:gd name="T29" fmla="*/ 340 h 371"/>
                                    <a:gd name="T30" fmla="*/ 1243 w 2031"/>
                                    <a:gd name="T31" fmla="*/ 322 h 371"/>
                                    <a:gd name="T32" fmla="*/ 1314 w 2031"/>
                                    <a:gd name="T33" fmla="*/ 303 h 371"/>
                                    <a:gd name="T34" fmla="*/ 1384 w 2031"/>
                                    <a:gd name="T35" fmla="*/ 280 h 371"/>
                                    <a:gd name="T36" fmla="*/ 1455 w 2031"/>
                                    <a:gd name="T37" fmla="*/ 256 h 371"/>
                                    <a:gd name="T38" fmla="*/ 1599 w 2031"/>
                                    <a:gd name="T39" fmla="*/ 199 h 371"/>
                                    <a:gd name="T40" fmla="*/ 1743 w 2031"/>
                                    <a:gd name="T41" fmla="*/ 136 h 371"/>
                                    <a:gd name="T42" fmla="*/ 1887 w 2031"/>
                                    <a:gd name="T43" fmla="*/ 71 h 371"/>
                                    <a:gd name="T44" fmla="*/ 2031 w 2031"/>
                                    <a:gd name="T45" fmla="*/ 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31" h="371">
                                      <a:moveTo>
                                        <a:pt x="0" y="81"/>
                                      </a:moveTo>
                                      <a:lnTo>
                                        <a:pt x="110" y="139"/>
                                      </a:lnTo>
                                      <a:lnTo>
                                        <a:pt x="220" y="191"/>
                                      </a:lnTo>
                                      <a:lnTo>
                                        <a:pt x="330" y="241"/>
                                      </a:lnTo>
                                      <a:lnTo>
                                        <a:pt x="439" y="285"/>
                                      </a:lnTo>
                                      <a:lnTo>
                                        <a:pt x="552" y="319"/>
                                      </a:lnTo>
                                      <a:lnTo>
                                        <a:pt x="665" y="348"/>
                                      </a:lnTo>
                                      <a:lnTo>
                                        <a:pt x="722" y="358"/>
                                      </a:lnTo>
                                      <a:lnTo>
                                        <a:pt x="780" y="366"/>
                                      </a:lnTo>
                                      <a:lnTo>
                                        <a:pt x="837" y="369"/>
                                      </a:lnTo>
                                      <a:lnTo>
                                        <a:pt x="895" y="371"/>
                                      </a:lnTo>
                                      <a:lnTo>
                                        <a:pt x="963" y="369"/>
                                      </a:lnTo>
                                      <a:lnTo>
                                        <a:pt x="1034" y="364"/>
                                      </a:lnTo>
                                      <a:lnTo>
                                        <a:pt x="1102" y="353"/>
                                      </a:lnTo>
                                      <a:lnTo>
                                        <a:pt x="1172" y="340"/>
                                      </a:lnTo>
                                      <a:lnTo>
                                        <a:pt x="1243" y="322"/>
                                      </a:lnTo>
                                      <a:lnTo>
                                        <a:pt x="1314" y="303"/>
                                      </a:lnTo>
                                      <a:lnTo>
                                        <a:pt x="1384" y="280"/>
                                      </a:lnTo>
                                      <a:lnTo>
                                        <a:pt x="1455" y="256"/>
                                      </a:lnTo>
                                      <a:lnTo>
                                        <a:pt x="1599" y="199"/>
                                      </a:lnTo>
                                      <a:lnTo>
                                        <a:pt x="1743" y="136"/>
                                      </a:lnTo>
                                      <a:lnTo>
                                        <a:pt x="1887" y="71"/>
                                      </a:lnTo>
                                      <a:lnTo>
                                        <a:pt x="2031"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384"/>
                              <wps:cNvSpPr>
                                <a:spLocks/>
                              </wps:cNvSpPr>
                              <wps:spPr bwMode="auto">
                                <a:xfrm>
                                  <a:off x="1416" y="502"/>
                                  <a:ext cx="193" cy="154"/>
                                </a:xfrm>
                                <a:custGeom>
                                  <a:avLst/>
                                  <a:gdLst>
                                    <a:gd name="T0" fmla="*/ 193 w 193"/>
                                    <a:gd name="T1" fmla="*/ 2 h 154"/>
                                    <a:gd name="T2" fmla="*/ 0 w 193"/>
                                    <a:gd name="T3" fmla="*/ 0 h 154"/>
                                    <a:gd name="T4" fmla="*/ 112 w 193"/>
                                    <a:gd name="T5" fmla="*/ 154 h 154"/>
                                    <a:gd name="T6" fmla="*/ 193 w 193"/>
                                    <a:gd name="T7" fmla="*/ 2 h 154"/>
                                  </a:gdLst>
                                  <a:ahLst/>
                                  <a:cxnLst>
                                    <a:cxn ang="0">
                                      <a:pos x="T0" y="T1"/>
                                    </a:cxn>
                                    <a:cxn ang="0">
                                      <a:pos x="T2" y="T3"/>
                                    </a:cxn>
                                    <a:cxn ang="0">
                                      <a:pos x="T4" y="T5"/>
                                    </a:cxn>
                                    <a:cxn ang="0">
                                      <a:pos x="T6" y="T7"/>
                                    </a:cxn>
                                  </a:cxnLst>
                                  <a:rect l="0" t="0" r="r" b="b"/>
                                  <a:pathLst>
                                    <a:path w="193" h="154">
                                      <a:moveTo>
                                        <a:pt x="193" y="2"/>
                                      </a:moveTo>
                                      <a:lnTo>
                                        <a:pt x="0" y="0"/>
                                      </a:lnTo>
                                      <a:lnTo>
                                        <a:pt x="112" y="154"/>
                                      </a:lnTo>
                                      <a:lnTo>
                                        <a:pt x="19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 o:spid="_x0000_s1026" style="position:absolute;margin-left:21.15pt;margin-top:2.4pt;width:40.2pt;height:6.75pt;flip:y;z-index:251677184" coordorigin="1416,499" coordsize="2180,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">
                      <v:shape id="Freeform 383" o:spid="_x0000_s1027" style="position:absolute;left:1565;top:499;width:2031;height:371;visibility:visible;mso-wrap-style:square;v-text-anchor:top" coordsize="203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Mr8YA&#10;AADcAAAADwAAAGRycy9kb3ducmV2LnhtbESPT2vCQBTE7wW/w/KEXopuWkRCdBWxSKXQQ/xz8PbI&#10;PpNg9m3Mrmv67bsFweMwM79h5sveNCJQ52rLCt7HCQjiwuqaSwWH/WaUgnAeWWNjmRT8koPlYvAy&#10;x0zbO+cUdr4UEcIuQwWV920mpSsqMujGtiWO3tl2Bn2UXSl1h/cIN438SJKpNFhzXKiwpXVFxWV3&#10;MwpWn9s3G/KQc3E8fV3DT/N9NkelXof9agbCU++f4Ud7qxVM0gn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yMr8YAAADcAAAADwAAAAAAAAAAAAAAAACYAgAAZHJz&#10;L2Rvd25yZXYueG1sUEsFBgAAAAAEAAQA9QAAAIsDAAAAAA==&#10;" path="m,81r110,58l220,191r110,50l439,285r113,34l665,348r57,10l780,366r57,3l895,371r68,-2l1034,364r68,-11l1172,340r71,-18l1314,303r70,-23l1455,256r144,-57l1743,136,1887,71,2031,e" filled="f" strokeweight=".8pt">
                        <v:path arrowok="t" o:connecttype="custom" o:connectlocs="0,81;110,139;220,191;330,241;439,285;552,319;665,348;722,358;780,366;837,369;895,371;963,369;1034,364;1102,353;1172,340;1243,322;1314,303;1384,280;1455,256;1599,199;1743,136;1887,71;2031,0" o:connectangles="0,0,0,0,0,0,0,0,0,0,0,0,0,0,0,0,0,0,0,0,0,0,0"/>
                      </v:shape>
                      <v:shape id="Freeform 384" o:spid="_x0000_s1028" style="position:absolute;left:1416;top:502;width:193;height:154;visibility:visible;mso-wrap-style:square;v-text-anchor:top" coordsize="19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DjcQA&#10;AADcAAAADwAAAGRycy9kb3ducmV2LnhtbESPQWsCMRSE74X+h/AK3jRR1NrVKLZSEC+itffH5rlZ&#10;3Lysm6jrv28EocdhZr5hZovWVeJKTSg9a+j3FAji3JuSCw2Hn+/uBESIyAYrz6ThTgEW89eXGWbG&#10;33hH130sRIJwyFCDjbHOpAy5JYeh52vi5B194zAm2RTSNHhLcFfJgVJj6bDktGCxpi9L+Wl/cRpU&#10;tRxtxsq83+XqfPo9HD8/1lurdeetXU5BRGrjf/jZXhsNw8kIHmfS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qg43EAAAA3AAAAA8AAAAAAAAAAAAAAAAAmAIAAGRycy9k&#10;b3ducmV2LnhtbFBLBQYAAAAABAAEAPUAAACJAwAAAAA=&#10;" path="m193,2l,,112,154,193,2xe" fillcolor="black" stroked="f">
                        <v:path arrowok="t" o:connecttype="custom" o:connectlocs="193,2;0,0;112,154;193,2" o:connectangles="0,0,0,0"/>
                      </v:shape>
                    </v:group>
                  </w:pict>
                </mc:Fallback>
              </mc:AlternateContent>
            </w:r>
            <w:r w:rsidR="00DD6411" w:rsidRPr="00BF6076">
              <w:rPr>
                <w:rFonts w:ascii="Calibri" w:hAnsi="Calibri" w:cs="Arial"/>
                <w:szCs w:val="22"/>
              </w:rPr>
              <w:t>__________________________________</w:t>
            </w:r>
          </w:p>
          <w:p w:rsidR="00DD6411" w:rsidRPr="00BF6076" w:rsidRDefault="00DD6411" w:rsidP="002D7BDD">
            <w:pPr>
              <w:rPr>
                <w:rFonts w:ascii="Calibri" w:hAnsi="Calibri" w:cs="Arial"/>
                <w:szCs w:val="22"/>
              </w:rPr>
            </w:pPr>
            <w:r w:rsidRPr="00BF6076">
              <w:rPr>
                <w:rFonts w:ascii="Calibri" w:hAnsi="Calibri" w:cs="Arial"/>
                <w:szCs w:val="22"/>
              </w:rPr>
              <w:t xml:space="preserve">    </w:t>
            </w:r>
            <w:r w:rsidRPr="00BF6076">
              <w:rPr>
                <w:rFonts w:ascii="Calibri" w:hAnsi="Calibri" w:cs="Arial"/>
                <w:b/>
                <w:szCs w:val="22"/>
              </w:rPr>
              <w:t xml:space="preserve">25          </w:t>
            </w:r>
            <w:r w:rsidRPr="00BF6076">
              <w:rPr>
                <w:rFonts w:ascii="Calibri" w:hAnsi="Calibri" w:cs="Arial"/>
                <w:szCs w:val="22"/>
              </w:rPr>
              <w:t>27                                             37</w:t>
            </w:r>
          </w:p>
          <w:p w:rsidR="004E4087" w:rsidRPr="00BF6076" w:rsidRDefault="004E4087" w:rsidP="002D7BDD">
            <w:pPr>
              <w:rPr>
                <w:rFonts w:ascii="Calibri" w:hAnsi="Calibri" w:cs="Arial"/>
                <w:b/>
                <w:noProof/>
                <w:szCs w:val="22"/>
              </w:rPr>
            </w:pPr>
          </w:p>
        </w:tc>
        <w:tc>
          <w:tcPr>
            <w:tcW w:w="5396" w:type="dxa"/>
            <w:shd w:val="clear" w:color="auto" w:fill="auto"/>
          </w:tcPr>
          <w:p w:rsidR="004E4087" w:rsidRPr="00BF6076" w:rsidRDefault="004E4087" w:rsidP="002D7BDD">
            <w:pPr>
              <w:rPr>
                <w:rFonts w:ascii="Calibri" w:hAnsi="Calibri" w:cs="Arial"/>
                <w:szCs w:val="22"/>
              </w:rPr>
            </w:pPr>
            <w:r w:rsidRPr="00BF6076">
              <w:rPr>
                <w:rFonts w:ascii="Calibri" w:hAnsi="Calibri" w:cs="Arial"/>
                <w:szCs w:val="22"/>
              </w:rPr>
              <w:lastRenderedPageBreak/>
              <w:t>Children could count back using an empty number line. This is a really good way for them to record the steps they have taken. (start on 37</w:t>
            </w:r>
            <w:ins w:id="52" w:author="Windows User" w:date="2015-01-18T11:34:00Z">
              <w:r w:rsidR="000E2618">
                <w:rPr>
                  <w:rFonts w:ascii="Calibri" w:hAnsi="Calibri" w:cs="Arial"/>
                  <w:szCs w:val="22"/>
                </w:rPr>
                <w:t xml:space="preserve"> </w:t>
              </w:r>
            </w:ins>
            <w:r w:rsidRPr="00BF6076">
              <w:rPr>
                <w:rFonts w:ascii="Calibri" w:hAnsi="Calibri" w:cs="Arial"/>
                <w:szCs w:val="22"/>
              </w:rPr>
              <w:t xml:space="preserve">and work </w:t>
            </w:r>
            <w:r w:rsidRPr="00BF6076">
              <w:rPr>
                <w:rFonts w:ascii="Calibri" w:hAnsi="Calibri" w:cs="Arial"/>
                <w:szCs w:val="22"/>
              </w:rPr>
              <w:lastRenderedPageBreak/>
              <w:t>backwards, take away 10 and then, takeaway 2)</w:t>
            </w:r>
          </w:p>
          <w:p w:rsidR="004E4087" w:rsidRPr="00BF6076" w:rsidRDefault="004E4087" w:rsidP="002D7BDD">
            <w:pPr>
              <w:rPr>
                <w:rFonts w:ascii="Calibri" w:hAnsi="Calibri" w:cs="Arial"/>
                <w:szCs w:val="22"/>
              </w:rPr>
            </w:pPr>
            <w:r w:rsidRPr="00BF6076">
              <w:rPr>
                <w:rFonts w:ascii="Calibri" w:hAnsi="Calibri" w:cs="Arial"/>
                <w:szCs w:val="22"/>
              </w:rPr>
              <w:t>Extend to taking away multiples of 10. For example 84 cm – 37cm. (Start on 84, -30, then -7)</w:t>
            </w:r>
          </w:p>
        </w:tc>
      </w:tr>
      <w:tr w:rsidR="004E4087" w:rsidRPr="00BF6076" w:rsidTr="00A30DF7">
        <w:trPr>
          <w:trHeight w:val="1674"/>
        </w:trPr>
        <w:tc>
          <w:tcPr>
            <w:tcW w:w="4512" w:type="dxa"/>
            <w:shd w:val="clear" w:color="auto" w:fill="auto"/>
          </w:tcPr>
          <w:p w:rsidR="004E4087" w:rsidRPr="00BF6076" w:rsidRDefault="004E4087" w:rsidP="002D7BDD">
            <w:pPr>
              <w:rPr>
                <w:rFonts w:ascii="Calibri" w:hAnsi="Calibri" w:cs="Arial"/>
                <w:b/>
                <w:szCs w:val="22"/>
              </w:rPr>
            </w:pPr>
            <w:r w:rsidRPr="00BF6076">
              <w:rPr>
                <w:rFonts w:ascii="Calibri" w:hAnsi="Calibri" w:cs="Arial"/>
                <w:b/>
                <w:szCs w:val="22"/>
              </w:rPr>
              <w:lastRenderedPageBreak/>
              <w:t>754 -</w:t>
            </w:r>
            <w:r w:rsidR="00DD6411" w:rsidRPr="00BF6076">
              <w:rPr>
                <w:rFonts w:ascii="Calibri" w:hAnsi="Calibri" w:cs="Arial"/>
                <w:b/>
                <w:szCs w:val="22"/>
              </w:rPr>
              <w:t xml:space="preserve"> </w:t>
            </w:r>
            <w:r w:rsidRPr="00BF6076">
              <w:rPr>
                <w:rFonts w:ascii="Calibri" w:hAnsi="Calibri" w:cs="Arial"/>
                <w:b/>
                <w:szCs w:val="22"/>
              </w:rPr>
              <w:t>468</w:t>
            </w:r>
            <w:r w:rsidR="00DD6411" w:rsidRPr="00BF6076">
              <w:rPr>
                <w:rFonts w:ascii="Calibri" w:hAnsi="Calibri" w:cs="Arial"/>
                <w:b/>
                <w:szCs w:val="22"/>
              </w:rPr>
              <w:t xml:space="preserve"> </w:t>
            </w:r>
            <w:proofErr w:type="gramStart"/>
            <w:r w:rsidRPr="00BF6076">
              <w:rPr>
                <w:rFonts w:ascii="Calibri" w:hAnsi="Calibri" w:cs="Arial"/>
                <w:b/>
                <w:szCs w:val="22"/>
              </w:rPr>
              <w:t xml:space="preserve">= </w:t>
            </w:r>
            <w:r w:rsidR="00DD6411" w:rsidRPr="00BF6076">
              <w:rPr>
                <w:rFonts w:ascii="Calibri" w:hAnsi="Calibri" w:cs="Arial"/>
                <w:b/>
                <w:szCs w:val="22"/>
              </w:rPr>
              <w:t>?</w:t>
            </w:r>
            <w:proofErr w:type="gramEnd"/>
          </w:p>
          <w:p w:rsidR="005C5C87" w:rsidRPr="005C5C87" w:rsidRDefault="005C5C87" w:rsidP="005C5C87">
            <w:pPr>
              <w:rPr>
                <w:rFonts w:ascii="Calibri" w:hAnsi="Calibri" w:cs="Arial"/>
                <w:szCs w:val="22"/>
              </w:rPr>
            </w:pPr>
          </w:p>
          <w:p w:rsidR="005C5C87" w:rsidRPr="005C5C87" w:rsidRDefault="005C5C87" w:rsidP="005C5C87">
            <w:pPr>
              <w:rPr>
                <w:rFonts w:ascii="Calibri" w:hAnsi="Calibri" w:cs="Arial"/>
                <w:szCs w:val="22"/>
              </w:rPr>
            </w:pPr>
            <w:r>
              <w:rPr>
                <w:rFonts w:ascii="Calibri" w:hAnsi="Calibri" w:cs="Arial"/>
                <w:szCs w:val="22"/>
              </w:rPr>
              <w:t xml:space="preserve">       +2            +230           +50            +4</w:t>
            </w:r>
          </w:p>
          <w:p w:rsidR="005C5C87" w:rsidRPr="005C5C87" w:rsidRDefault="00F10BCA" w:rsidP="005C5C87">
            <w:pPr>
              <w:rPr>
                <w:rFonts w:ascii="Calibri" w:hAnsi="Calibri" w:cs="Arial"/>
                <w:szCs w:val="22"/>
              </w:rPr>
            </w:pPr>
            <w:r>
              <w:rPr>
                <w:rFonts w:ascii="Calibri" w:hAnsi="Calibri" w:cs="Arial"/>
                <w:b/>
                <w:noProof/>
                <w:szCs w:val="22"/>
              </w:rPr>
              <mc:AlternateContent>
                <mc:Choice Requires="wpg">
                  <w:drawing>
                    <wp:anchor distT="0" distB="0" distL="114300" distR="114300" simplePos="0" relativeHeight="251684352" behindDoc="0" locked="0" layoutInCell="1" allowOverlap="1" wp14:anchorId="43518137" wp14:editId="28D6ECBB">
                      <wp:simplePos x="0" y="0"/>
                      <wp:positionH relativeFrom="column">
                        <wp:posOffset>1982470</wp:posOffset>
                      </wp:positionH>
                      <wp:positionV relativeFrom="paragraph">
                        <wp:posOffset>-7620</wp:posOffset>
                      </wp:positionV>
                      <wp:extent cx="473710" cy="140335"/>
                      <wp:effectExtent l="10795" t="11430" r="1270" b="10160"/>
                      <wp:wrapNone/>
                      <wp:docPr id="480"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473710" cy="140335"/>
                                <a:chOff x="1416" y="499"/>
                                <a:chExt cx="2180" cy="371"/>
                              </a:xfrm>
                            </wpg:grpSpPr>
                            <wps:wsp>
                              <wps:cNvPr id="481" name="Freeform 422"/>
                              <wps:cNvSpPr>
                                <a:spLocks/>
                              </wps:cNvSpPr>
                              <wps:spPr bwMode="auto">
                                <a:xfrm>
                                  <a:off x="1565" y="499"/>
                                  <a:ext cx="2031" cy="371"/>
                                </a:xfrm>
                                <a:custGeom>
                                  <a:avLst/>
                                  <a:gdLst>
                                    <a:gd name="T0" fmla="*/ 0 w 2031"/>
                                    <a:gd name="T1" fmla="*/ 81 h 371"/>
                                    <a:gd name="T2" fmla="*/ 110 w 2031"/>
                                    <a:gd name="T3" fmla="*/ 139 h 371"/>
                                    <a:gd name="T4" fmla="*/ 220 w 2031"/>
                                    <a:gd name="T5" fmla="*/ 191 h 371"/>
                                    <a:gd name="T6" fmla="*/ 330 w 2031"/>
                                    <a:gd name="T7" fmla="*/ 241 h 371"/>
                                    <a:gd name="T8" fmla="*/ 439 w 2031"/>
                                    <a:gd name="T9" fmla="*/ 285 h 371"/>
                                    <a:gd name="T10" fmla="*/ 552 w 2031"/>
                                    <a:gd name="T11" fmla="*/ 319 h 371"/>
                                    <a:gd name="T12" fmla="*/ 665 w 2031"/>
                                    <a:gd name="T13" fmla="*/ 348 h 371"/>
                                    <a:gd name="T14" fmla="*/ 722 w 2031"/>
                                    <a:gd name="T15" fmla="*/ 358 h 371"/>
                                    <a:gd name="T16" fmla="*/ 780 w 2031"/>
                                    <a:gd name="T17" fmla="*/ 366 h 371"/>
                                    <a:gd name="T18" fmla="*/ 837 w 2031"/>
                                    <a:gd name="T19" fmla="*/ 369 h 371"/>
                                    <a:gd name="T20" fmla="*/ 895 w 2031"/>
                                    <a:gd name="T21" fmla="*/ 371 h 371"/>
                                    <a:gd name="T22" fmla="*/ 963 w 2031"/>
                                    <a:gd name="T23" fmla="*/ 369 h 371"/>
                                    <a:gd name="T24" fmla="*/ 1034 w 2031"/>
                                    <a:gd name="T25" fmla="*/ 364 h 371"/>
                                    <a:gd name="T26" fmla="*/ 1102 w 2031"/>
                                    <a:gd name="T27" fmla="*/ 353 h 371"/>
                                    <a:gd name="T28" fmla="*/ 1172 w 2031"/>
                                    <a:gd name="T29" fmla="*/ 340 h 371"/>
                                    <a:gd name="T30" fmla="*/ 1243 w 2031"/>
                                    <a:gd name="T31" fmla="*/ 322 h 371"/>
                                    <a:gd name="T32" fmla="*/ 1314 w 2031"/>
                                    <a:gd name="T33" fmla="*/ 303 h 371"/>
                                    <a:gd name="T34" fmla="*/ 1384 w 2031"/>
                                    <a:gd name="T35" fmla="*/ 280 h 371"/>
                                    <a:gd name="T36" fmla="*/ 1455 w 2031"/>
                                    <a:gd name="T37" fmla="*/ 256 h 371"/>
                                    <a:gd name="T38" fmla="*/ 1599 w 2031"/>
                                    <a:gd name="T39" fmla="*/ 199 h 371"/>
                                    <a:gd name="T40" fmla="*/ 1743 w 2031"/>
                                    <a:gd name="T41" fmla="*/ 136 h 371"/>
                                    <a:gd name="T42" fmla="*/ 1887 w 2031"/>
                                    <a:gd name="T43" fmla="*/ 71 h 371"/>
                                    <a:gd name="T44" fmla="*/ 2031 w 2031"/>
                                    <a:gd name="T45" fmla="*/ 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31" h="371">
                                      <a:moveTo>
                                        <a:pt x="0" y="81"/>
                                      </a:moveTo>
                                      <a:lnTo>
                                        <a:pt x="110" y="139"/>
                                      </a:lnTo>
                                      <a:lnTo>
                                        <a:pt x="220" y="191"/>
                                      </a:lnTo>
                                      <a:lnTo>
                                        <a:pt x="330" y="241"/>
                                      </a:lnTo>
                                      <a:lnTo>
                                        <a:pt x="439" y="285"/>
                                      </a:lnTo>
                                      <a:lnTo>
                                        <a:pt x="552" y="319"/>
                                      </a:lnTo>
                                      <a:lnTo>
                                        <a:pt x="665" y="348"/>
                                      </a:lnTo>
                                      <a:lnTo>
                                        <a:pt x="722" y="358"/>
                                      </a:lnTo>
                                      <a:lnTo>
                                        <a:pt x="780" y="366"/>
                                      </a:lnTo>
                                      <a:lnTo>
                                        <a:pt x="837" y="369"/>
                                      </a:lnTo>
                                      <a:lnTo>
                                        <a:pt x="895" y="371"/>
                                      </a:lnTo>
                                      <a:lnTo>
                                        <a:pt x="963" y="369"/>
                                      </a:lnTo>
                                      <a:lnTo>
                                        <a:pt x="1034" y="364"/>
                                      </a:lnTo>
                                      <a:lnTo>
                                        <a:pt x="1102" y="353"/>
                                      </a:lnTo>
                                      <a:lnTo>
                                        <a:pt x="1172" y="340"/>
                                      </a:lnTo>
                                      <a:lnTo>
                                        <a:pt x="1243" y="322"/>
                                      </a:lnTo>
                                      <a:lnTo>
                                        <a:pt x="1314" y="303"/>
                                      </a:lnTo>
                                      <a:lnTo>
                                        <a:pt x="1384" y="280"/>
                                      </a:lnTo>
                                      <a:lnTo>
                                        <a:pt x="1455" y="256"/>
                                      </a:lnTo>
                                      <a:lnTo>
                                        <a:pt x="1599" y="199"/>
                                      </a:lnTo>
                                      <a:lnTo>
                                        <a:pt x="1743" y="136"/>
                                      </a:lnTo>
                                      <a:lnTo>
                                        <a:pt x="1887" y="71"/>
                                      </a:lnTo>
                                      <a:lnTo>
                                        <a:pt x="2031"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423"/>
                              <wps:cNvSpPr>
                                <a:spLocks/>
                              </wps:cNvSpPr>
                              <wps:spPr bwMode="auto">
                                <a:xfrm>
                                  <a:off x="1416" y="502"/>
                                  <a:ext cx="193" cy="154"/>
                                </a:xfrm>
                                <a:custGeom>
                                  <a:avLst/>
                                  <a:gdLst>
                                    <a:gd name="T0" fmla="*/ 193 w 193"/>
                                    <a:gd name="T1" fmla="*/ 2 h 154"/>
                                    <a:gd name="T2" fmla="*/ 0 w 193"/>
                                    <a:gd name="T3" fmla="*/ 0 h 154"/>
                                    <a:gd name="T4" fmla="*/ 112 w 193"/>
                                    <a:gd name="T5" fmla="*/ 154 h 154"/>
                                    <a:gd name="T6" fmla="*/ 193 w 193"/>
                                    <a:gd name="T7" fmla="*/ 2 h 154"/>
                                  </a:gdLst>
                                  <a:ahLst/>
                                  <a:cxnLst>
                                    <a:cxn ang="0">
                                      <a:pos x="T0" y="T1"/>
                                    </a:cxn>
                                    <a:cxn ang="0">
                                      <a:pos x="T2" y="T3"/>
                                    </a:cxn>
                                    <a:cxn ang="0">
                                      <a:pos x="T4" y="T5"/>
                                    </a:cxn>
                                    <a:cxn ang="0">
                                      <a:pos x="T6" y="T7"/>
                                    </a:cxn>
                                  </a:cxnLst>
                                  <a:rect l="0" t="0" r="r" b="b"/>
                                  <a:pathLst>
                                    <a:path w="193" h="154">
                                      <a:moveTo>
                                        <a:pt x="193" y="2"/>
                                      </a:moveTo>
                                      <a:lnTo>
                                        <a:pt x="0" y="0"/>
                                      </a:lnTo>
                                      <a:lnTo>
                                        <a:pt x="112" y="154"/>
                                      </a:lnTo>
                                      <a:lnTo>
                                        <a:pt x="19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1" o:spid="_x0000_s1026" style="position:absolute;margin-left:156.1pt;margin-top:-.6pt;width:37.3pt;height:11.05pt;flip:x y;z-index:251684352" coordorigin="1416,499" coordsize="2180,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">
                      <v:shape id="Freeform 422" o:spid="_x0000_s1027" style="position:absolute;left:1565;top:499;width:2031;height:371;visibility:visible;mso-wrap-style:square;v-text-anchor:top" coordsize="203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vN8UA&#10;AADcAAAADwAAAGRycy9kb3ducmV2LnhtbESPQWvCQBSE70L/w/IKXkQ3ikiIriItpVLwEFsP3h7Z&#10;ZxLMvk2z2zX9964geBxm5htmtelNIwJ1rrasYDpJQBAXVtdcKvj5/hinIJxH1thYJgX/5GCzfhms&#10;MNP2yjmFgy9FhLDLUEHlfZtJ6YqKDLqJbYmjd7adQR9lV0rd4TXCTSNnSbKQBmuOCxW29FZRcTn8&#10;GQXb993IhjzkXBxPn79h33ydzVGp4Wu/XYLw1Ptn+NHeaQXzdAr3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y83xQAAANwAAAAPAAAAAAAAAAAAAAAAAJgCAABkcnMv&#10;ZG93bnJldi54bWxQSwUGAAAAAAQABAD1AAAAigMAAAAA&#10;" path="m,81r110,58l220,191r110,50l439,285r113,34l665,348r57,10l780,366r57,3l895,371r68,-2l1034,364r68,-11l1172,340r71,-18l1314,303r70,-23l1455,256r144,-57l1743,136,1887,71,2031,e" filled="f" strokeweight=".8pt">
                        <v:path arrowok="t" o:connecttype="custom" o:connectlocs="0,81;110,139;220,191;330,241;439,285;552,319;665,348;722,358;780,366;837,369;895,371;963,369;1034,364;1102,353;1172,340;1243,322;1314,303;1384,280;1455,256;1599,199;1743,136;1887,71;2031,0" o:connectangles="0,0,0,0,0,0,0,0,0,0,0,0,0,0,0,0,0,0,0,0,0,0,0"/>
                      </v:shape>
                      <v:shape id="Freeform 423" o:spid="_x0000_s1028" style="position:absolute;left:1416;top:502;width:193;height:154;visibility:visible;mso-wrap-style:square;v-text-anchor:top" coordsize="19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b+cQA&#10;AADcAAAADwAAAGRycy9kb3ducmV2LnhtbESPT2sCMRTE70K/Q3gFbzVR6p+uRtGKIL2Uqr0/Ns/N&#10;4uZl3URdv70pFDwOM/MbZrZoXSWu1ITSs4Z+T4Egzr0pudBw2G/eJiBCRDZYeSYNdwqwmL90ZpgZ&#10;f+Mfuu5iIRKEQ4YabIx1JmXILTkMPV8TJ+/oG4cxyaaQpsFbgrtKDpQaSYclpwWLNX1ayk+7i9Og&#10;quXwa6TM+C7X59Pv4bj62H5brbuv7XIKIlIbn+H/9tZoeJ8M4O9MOg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DG/nEAAAA3AAAAA8AAAAAAAAAAAAAAAAAmAIAAGRycy9k&#10;b3ducmV2LnhtbFBLBQYAAAAABAAEAPUAAACJAwAAAAA=&#10;" path="m193,2l,,112,154,193,2xe" fillcolor="black" stroked="f">
                        <v:path arrowok="t" o:connecttype="custom" o:connectlocs="193,2;0,0;112,154;193,2" o:connectangles="0,0,0,0"/>
                      </v:shape>
                    </v:group>
                  </w:pict>
                </mc:Fallback>
              </mc:AlternateContent>
            </w:r>
            <w:r>
              <w:rPr>
                <w:rFonts w:ascii="Calibri" w:hAnsi="Calibri" w:cs="Arial"/>
                <w:b/>
                <w:noProof/>
                <w:szCs w:val="22"/>
              </w:rPr>
              <mc:AlternateContent>
                <mc:Choice Requires="wpg">
                  <w:drawing>
                    <wp:anchor distT="0" distB="0" distL="114300" distR="114300" simplePos="0" relativeHeight="251683328" behindDoc="0" locked="0" layoutInCell="1" allowOverlap="1" wp14:anchorId="58447BED" wp14:editId="56532390">
                      <wp:simplePos x="0" y="0"/>
                      <wp:positionH relativeFrom="column">
                        <wp:posOffset>1348105</wp:posOffset>
                      </wp:positionH>
                      <wp:positionV relativeFrom="paragraph">
                        <wp:posOffset>-3810</wp:posOffset>
                      </wp:positionV>
                      <wp:extent cx="635000" cy="139065"/>
                      <wp:effectExtent l="5080" t="15240" r="7620" b="7620"/>
                      <wp:wrapNone/>
                      <wp:docPr id="251"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35000" cy="139065"/>
                                <a:chOff x="1416" y="499"/>
                                <a:chExt cx="2180" cy="371"/>
                              </a:xfrm>
                            </wpg:grpSpPr>
                            <wps:wsp>
                              <wps:cNvPr id="252" name="Freeform 419"/>
                              <wps:cNvSpPr>
                                <a:spLocks/>
                              </wps:cNvSpPr>
                              <wps:spPr bwMode="auto">
                                <a:xfrm>
                                  <a:off x="1565" y="499"/>
                                  <a:ext cx="2031" cy="371"/>
                                </a:xfrm>
                                <a:custGeom>
                                  <a:avLst/>
                                  <a:gdLst>
                                    <a:gd name="T0" fmla="*/ 0 w 2031"/>
                                    <a:gd name="T1" fmla="*/ 81 h 371"/>
                                    <a:gd name="T2" fmla="*/ 110 w 2031"/>
                                    <a:gd name="T3" fmla="*/ 139 h 371"/>
                                    <a:gd name="T4" fmla="*/ 220 w 2031"/>
                                    <a:gd name="T5" fmla="*/ 191 h 371"/>
                                    <a:gd name="T6" fmla="*/ 330 w 2031"/>
                                    <a:gd name="T7" fmla="*/ 241 h 371"/>
                                    <a:gd name="T8" fmla="*/ 439 w 2031"/>
                                    <a:gd name="T9" fmla="*/ 285 h 371"/>
                                    <a:gd name="T10" fmla="*/ 552 w 2031"/>
                                    <a:gd name="T11" fmla="*/ 319 h 371"/>
                                    <a:gd name="T12" fmla="*/ 665 w 2031"/>
                                    <a:gd name="T13" fmla="*/ 348 h 371"/>
                                    <a:gd name="T14" fmla="*/ 722 w 2031"/>
                                    <a:gd name="T15" fmla="*/ 358 h 371"/>
                                    <a:gd name="T16" fmla="*/ 780 w 2031"/>
                                    <a:gd name="T17" fmla="*/ 366 h 371"/>
                                    <a:gd name="T18" fmla="*/ 837 w 2031"/>
                                    <a:gd name="T19" fmla="*/ 369 h 371"/>
                                    <a:gd name="T20" fmla="*/ 895 w 2031"/>
                                    <a:gd name="T21" fmla="*/ 371 h 371"/>
                                    <a:gd name="T22" fmla="*/ 963 w 2031"/>
                                    <a:gd name="T23" fmla="*/ 369 h 371"/>
                                    <a:gd name="T24" fmla="*/ 1034 w 2031"/>
                                    <a:gd name="T25" fmla="*/ 364 h 371"/>
                                    <a:gd name="T26" fmla="*/ 1102 w 2031"/>
                                    <a:gd name="T27" fmla="*/ 353 h 371"/>
                                    <a:gd name="T28" fmla="*/ 1172 w 2031"/>
                                    <a:gd name="T29" fmla="*/ 340 h 371"/>
                                    <a:gd name="T30" fmla="*/ 1243 w 2031"/>
                                    <a:gd name="T31" fmla="*/ 322 h 371"/>
                                    <a:gd name="T32" fmla="*/ 1314 w 2031"/>
                                    <a:gd name="T33" fmla="*/ 303 h 371"/>
                                    <a:gd name="T34" fmla="*/ 1384 w 2031"/>
                                    <a:gd name="T35" fmla="*/ 280 h 371"/>
                                    <a:gd name="T36" fmla="*/ 1455 w 2031"/>
                                    <a:gd name="T37" fmla="*/ 256 h 371"/>
                                    <a:gd name="T38" fmla="*/ 1599 w 2031"/>
                                    <a:gd name="T39" fmla="*/ 199 h 371"/>
                                    <a:gd name="T40" fmla="*/ 1743 w 2031"/>
                                    <a:gd name="T41" fmla="*/ 136 h 371"/>
                                    <a:gd name="T42" fmla="*/ 1887 w 2031"/>
                                    <a:gd name="T43" fmla="*/ 71 h 371"/>
                                    <a:gd name="T44" fmla="*/ 2031 w 2031"/>
                                    <a:gd name="T45" fmla="*/ 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31" h="371">
                                      <a:moveTo>
                                        <a:pt x="0" y="81"/>
                                      </a:moveTo>
                                      <a:lnTo>
                                        <a:pt x="110" y="139"/>
                                      </a:lnTo>
                                      <a:lnTo>
                                        <a:pt x="220" y="191"/>
                                      </a:lnTo>
                                      <a:lnTo>
                                        <a:pt x="330" y="241"/>
                                      </a:lnTo>
                                      <a:lnTo>
                                        <a:pt x="439" y="285"/>
                                      </a:lnTo>
                                      <a:lnTo>
                                        <a:pt x="552" y="319"/>
                                      </a:lnTo>
                                      <a:lnTo>
                                        <a:pt x="665" y="348"/>
                                      </a:lnTo>
                                      <a:lnTo>
                                        <a:pt x="722" y="358"/>
                                      </a:lnTo>
                                      <a:lnTo>
                                        <a:pt x="780" y="366"/>
                                      </a:lnTo>
                                      <a:lnTo>
                                        <a:pt x="837" y="369"/>
                                      </a:lnTo>
                                      <a:lnTo>
                                        <a:pt x="895" y="371"/>
                                      </a:lnTo>
                                      <a:lnTo>
                                        <a:pt x="963" y="369"/>
                                      </a:lnTo>
                                      <a:lnTo>
                                        <a:pt x="1034" y="364"/>
                                      </a:lnTo>
                                      <a:lnTo>
                                        <a:pt x="1102" y="353"/>
                                      </a:lnTo>
                                      <a:lnTo>
                                        <a:pt x="1172" y="340"/>
                                      </a:lnTo>
                                      <a:lnTo>
                                        <a:pt x="1243" y="322"/>
                                      </a:lnTo>
                                      <a:lnTo>
                                        <a:pt x="1314" y="303"/>
                                      </a:lnTo>
                                      <a:lnTo>
                                        <a:pt x="1384" y="280"/>
                                      </a:lnTo>
                                      <a:lnTo>
                                        <a:pt x="1455" y="256"/>
                                      </a:lnTo>
                                      <a:lnTo>
                                        <a:pt x="1599" y="199"/>
                                      </a:lnTo>
                                      <a:lnTo>
                                        <a:pt x="1743" y="136"/>
                                      </a:lnTo>
                                      <a:lnTo>
                                        <a:pt x="1887" y="71"/>
                                      </a:lnTo>
                                      <a:lnTo>
                                        <a:pt x="2031"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420"/>
                              <wps:cNvSpPr>
                                <a:spLocks/>
                              </wps:cNvSpPr>
                              <wps:spPr bwMode="auto">
                                <a:xfrm>
                                  <a:off x="1416" y="502"/>
                                  <a:ext cx="193" cy="154"/>
                                </a:xfrm>
                                <a:custGeom>
                                  <a:avLst/>
                                  <a:gdLst>
                                    <a:gd name="T0" fmla="*/ 193 w 193"/>
                                    <a:gd name="T1" fmla="*/ 2 h 154"/>
                                    <a:gd name="T2" fmla="*/ 0 w 193"/>
                                    <a:gd name="T3" fmla="*/ 0 h 154"/>
                                    <a:gd name="T4" fmla="*/ 112 w 193"/>
                                    <a:gd name="T5" fmla="*/ 154 h 154"/>
                                    <a:gd name="T6" fmla="*/ 193 w 193"/>
                                    <a:gd name="T7" fmla="*/ 2 h 154"/>
                                  </a:gdLst>
                                  <a:ahLst/>
                                  <a:cxnLst>
                                    <a:cxn ang="0">
                                      <a:pos x="T0" y="T1"/>
                                    </a:cxn>
                                    <a:cxn ang="0">
                                      <a:pos x="T2" y="T3"/>
                                    </a:cxn>
                                    <a:cxn ang="0">
                                      <a:pos x="T4" y="T5"/>
                                    </a:cxn>
                                    <a:cxn ang="0">
                                      <a:pos x="T6" y="T7"/>
                                    </a:cxn>
                                  </a:cxnLst>
                                  <a:rect l="0" t="0" r="r" b="b"/>
                                  <a:pathLst>
                                    <a:path w="193" h="154">
                                      <a:moveTo>
                                        <a:pt x="193" y="2"/>
                                      </a:moveTo>
                                      <a:lnTo>
                                        <a:pt x="0" y="0"/>
                                      </a:lnTo>
                                      <a:lnTo>
                                        <a:pt x="112" y="154"/>
                                      </a:lnTo>
                                      <a:lnTo>
                                        <a:pt x="19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8" o:spid="_x0000_s1026" style="position:absolute;margin-left:106.15pt;margin-top:-.3pt;width:50pt;height:10.95pt;flip:x y;z-index:251683328" coordorigin="1416,499" coordsize="2180,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">
                      <v:shape id="Freeform 419" o:spid="_x0000_s1027" style="position:absolute;left:1565;top:499;width:2031;height:371;visibility:visible;mso-wrap-style:square;v-text-anchor:top" coordsize="203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8YA&#10;AADcAAAADwAAAGRycy9kb3ducmV2LnhtbESPT2vCQBTE7wW/w/IEL6VuGmiRNKuIRRShh1g99PbI&#10;vvyh2bcxu67x23cLhR6HmfkNk69G04lAg2stK3ieJyCIS6tbrhWcPrdPCxDOI2vsLJOCOzlYLScP&#10;OWba3rigcPS1iBB2GSpovO8zKV3ZkEE3tz1x9Co7GPRRDrXUA94i3HQyTZJXabDluNBgT5uGyu/j&#10;1ShYv+8fbShCweX5a3cJH92hMmelZtNx/QbC0+j/w3/tvVaQvqT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f/8YAAADcAAAADwAAAAAAAAAAAAAAAACYAgAAZHJz&#10;L2Rvd25yZXYueG1sUEsFBgAAAAAEAAQA9QAAAIsDAAAAAA==&#10;" path="m,81r110,58l220,191r110,50l439,285r113,34l665,348r57,10l780,366r57,3l895,371r68,-2l1034,364r68,-11l1172,340r71,-18l1314,303r70,-23l1455,256r144,-57l1743,136,1887,71,2031,e" filled="f" strokeweight=".8pt">
                        <v:path arrowok="t" o:connecttype="custom" o:connectlocs="0,81;110,139;220,191;330,241;439,285;552,319;665,348;722,358;780,366;837,369;895,371;963,369;1034,364;1102,353;1172,340;1243,322;1314,303;1384,280;1455,256;1599,199;1743,136;1887,71;2031,0" o:connectangles="0,0,0,0,0,0,0,0,0,0,0,0,0,0,0,0,0,0,0,0,0,0,0"/>
                      </v:shape>
                      <v:shape id="Freeform 420" o:spid="_x0000_s1028" style="position:absolute;left:1416;top:502;width:193;height:154;visibility:visible;mso-wrap-style:square;v-text-anchor:top" coordsize="19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Q3cUA&#10;AADcAAAADwAAAGRycy9kb3ducmV2LnhtbESPW2sCMRSE3wv+h3AKfdOkFrWuRvFCQfoiXvp+2Bw3&#10;i5uTdRN1/fdNQejjMDPfMNN56ypxoyaUnjW89xQI4tybkgsNx8NX9xNEiMgGK8+k4UEB5rPOyxQz&#10;4++8o9s+FiJBOGSowcZYZ1KG3JLD0PM1cfJOvnEYk2wKaRq8J7irZF+poXRYclqwWNPKUn7eX50G&#10;VS0G30NlRg+5vpx/jqfleLO1Wr+9tosJiEht/A8/2xujoT/4gL8z6Qj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FDdxQAAANwAAAAPAAAAAAAAAAAAAAAAAJgCAABkcnMv&#10;ZG93bnJldi54bWxQSwUGAAAAAAQABAD1AAAAigMAAAAA&#10;" path="m193,2l,,112,154,193,2xe" fillcolor="black" stroked="f">
                        <v:path arrowok="t" o:connecttype="custom" o:connectlocs="193,2;0,0;112,154;193,2" o:connectangles="0,0,0,0"/>
                      </v:shape>
                    </v:group>
                  </w:pict>
                </mc:Fallback>
              </mc:AlternateContent>
            </w:r>
            <w:r>
              <w:rPr>
                <w:rFonts w:ascii="Calibri" w:hAnsi="Calibri" w:cs="Arial"/>
                <w:b/>
                <w:noProof/>
                <w:szCs w:val="22"/>
              </w:rPr>
              <mc:AlternateContent>
                <mc:Choice Requires="wpg">
                  <w:drawing>
                    <wp:anchor distT="0" distB="0" distL="114300" distR="114300" simplePos="0" relativeHeight="251682304" behindDoc="0" locked="0" layoutInCell="1" allowOverlap="1" wp14:anchorId="4E883DCD" wp14:editId="5BB7D04A">
                      <wp:simplePos x="0" y="0"/>
                      <wp:positionH relativeFrom="column">
                        <wp:posOffset>551180</wp:posOffset>
                      </wp:positionH>
                      <wp:positionV relativeFrom="paragraph">
                        <wp:posOffset>-5080</wp:posOffset>
                      </wp:positionV>
                      <wp:extent cx="797560" cy="139065"/>
                      <wp:effectExtent l="8255" t="13970" r="3810" b="8890"/>
                      <wp:wrapNone/>
                      <wp:docPr id="248"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797560" cy="139065"/>
                                <a:chOff x="1416" y="499"/>
                                <a:chExt cx="2180" cy="371"/>
                              </a:xfrm>
                            </wpg:grpSpPr>
                            <wps:wsp>
                              <wps:cNvPr id="249" name="Freeform 416"/>
                              <wps:cNvSpPr>
                                <a:spLocks/>
                              </wps:cNvSpPr>
                              <wps:spPr bwMode="auto">
                                <a:xfrm>
                                  <a:off x="1565" y="499"/>
                                  <a:ext cx="2031" cy="371"/>
                                </a:xfrm>
                                <a:custGeom>
                                  <a:avLst/>
                                  <a:gdLst>
                                    <a:gd name="T0" fmla="*/ 0 w 2031"/>
                                    <a:gd name="T1" fmla="*/ 81 h 371"/>
                                    <a:gd name="T2" fmla="*/ 110 w 2031"/>
                                    <a:gd name="T3" fmla="*/ 139 h 371"/>
                                    <a:gd name="T4" fmla="*/ 220 w 2031"/>
                                    <a:gd name="T5" fmla="*/ 191 h 371"/>
                                    <a:gd name="T6" fmla="*/ 330 w 2031"/>
                                    <a:gd name="T7" fmla="*/ 241 h 371"/>
                                    <a:gd name="T8" fmla="*/ 439 w 2031"/>
                                    <a:gd name="T9" fmla="*/ 285 h 371"/>
                                    <a:gd name="T10" fmla="*/ 552 w 2031"/>
                                    <a:gd name="T11" fmla="*/ 319 h 371"/>
                                    <a:gd name="T12" fmla="*/ 665 w 2031"/>
                                    <a:gd name="T13" fmla="*/ 348 h 371"/>
                                    <a:gd name="T14" fmla="*/ 722 w 2031"/>
                                    <a:gd name="T15" fmla="*/ 358 h 371"/>
                                    <a:gd name="T16" fmla="*/ 780 w 2031"/>
                                    <a:gd name="T17" fmla="*/ 366 h 371"/>
                                    <a:gd name="T18" fmla="*/ 837 w 2031"/>
                                    <a:gd name="T19" fmla="*/ 369 h 371"/>
                                    <a:gd name="T20" fmla="*/ 895 w 2031"/>
                                    <a:gd name="T21" fmla="*/ 371 h 371"/>
                                    <a:gd name="T22" fmla="*/ 963 w 2031"/>
                                    <a:gd name="T23" fmla="*/ 369 h 371"/>
                                    <a:gd name="T24" fmla="*/ 1034 w 2031"/>
                                    <a:gd name="T25" fmla="*/ 364 h 371"/>
                                    <a:gd name="T26" fmla="*/ 1102 w 2031"/>
                                    <a:gd name="T27" fmla="*/ 353 h 371"/>
                                    <a:gd name="T28" fmla="*/ 1172 w 2031"/>
                                    <a:gd name="T29" fmla="*/ 340 h 371"/>
                                    <a:gd name="T30" fmla="*/ 1243 w 2031"/>
                                    <a:gd name="T31" fmla="*/ 322 h 371"/>
                                    <a:gd name="T32" fmla="*/ 1314 w 2031"/>
                                    <a:gd name="T33" fmla="*/ 303 h 371"/>
                                    <a:gd name="T34" fmla="*/ 1384 w 2031"/>
                                    <a:gd name="T35" fmla="*/ 280 h 371"/>
                                    <a:gd name="T36" fmla="*/ 1455 w 2031"/>
                                    <a:gd name="T37" fmla="*/ 256 h 371"/>
                                    <a:gd name="T38" fmla="*/ 1599 w 2031"/>
                                    <a:gd name="T39" fmla="*/ 199 h 371"/>
                                    <a:gd name="T40" fmla="*/ 1743 w 2031"/>
                                    <a:gd name="T41" fmla="*/ 136 h 371"/>
                                    <a:gd name="T42" fmla="*/ 1887 w 2031"/>
                                    <a:gd name="T43" fmla="*/ 71 h 371"/>
                                    <a:gd name="T44" fmla="*/ 2031 w 2031"/>
                                    <a:gd name="T45" fmla="*/ 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31" h="371">
                                      <a:moveTo>
                                        <a:pt x="0" y="81"/>
                                      </a:moveTo>
                                      <a:lnTo>
                                        <a:pt x="110" y="139"/>
                                      </a:lnTo>
                                      <a:lnTo>
                                        <a:pt x="220" y="191"/>
                                      </a:lnTo>
                                      <a:lnTo>
                                        <a:pt x="330" y="241"/>
                                      </a:lnTo>
                                      <a:lnTo>
                                        <a:pt x="439" y="285"/>
                                      </a:lnTo>
                                      <a:lnTo>
                                        <a:pt x="552" y="319"/>
                                      </a:lnTo>
                                      <a:lnTo>
                                        <a:pt x="665" y="348"/>
                                      </a:lnTo>
                                      <a:lnTo>
                                        <a:pt x="722" y="358"/>
                                      </a:lnTo>
                                      <a:lnTo>
                                        <a:pt x="780" y="366"/>
                                      </a:lnTo>
                                      <a:lnTo>
                                        <a:pt x="837" y="369"/>
                                      </a:lnTo>
                                      <a:lnTo>
                                        <a:pt x="895" y="371"/>
                                      </a:lnTo>
                                      <a:lnTo>
                                        <a:pt x="963" y="369"/>
                                      </a:lnTo>
                                      <a:lnTo>
                                        <a:pt x="1034" y="364"/>
                                      </a:lnTo>
                                      <a:lnTo>
                                        <a:pt x="1102" y="353"/>
                                      </a:lnTo>
                                      <a:lnTo>
                                        <a:pt x="1172" y="340"/>
                                      </a:lnTo>
                                      <a:lnTo>
                                        <a:pt x="1243" y="322"/>
                                      </a:lnTo>
                                      <a:lnTo>
                                        <a:pt x="1314" y="303"/>
                                      </a:lnTo>
                                      <a:lnTo>
                                        <a:pt x="1384" y="280"/>
                                      </a:lnTo>
                                      <a:lnTo>
                                        <a:pt x="1455" y="256"/>
                                      </a:lnTo>
                                      <a:lnTo>
                                        <a:pt x="1599" y="199"/>
                                      </a:lnTo>
                                      <a:lnTo>
                                        <a:pt x="1743" y="136"/>
                                      </a:lnTo>
                                      <a:lnTo>
                                        <a:pt x="1887" y="71"/>
                                      </a:lnTo>
                                      <a:lnTo>
                                        <a:pt x="2031"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417"/>
                              <wps:cNvSpPr>
                                <a:spLocks/>
                              </wps:cNvSpPr>
                              <wps:spPr bwMode="auto">
                                <a:xfrm>
                                  <a:off x="1416" y="502"/>
                                  <a:ext cx="193" cy="154"/>
                                </a:xfrm>
                                <a:custGeom>
                                  <a:avLst/>
                                  <a:gdLst>
                                    <a:gd name="T0" fmla="*/ 193 w 193"/>
                                    <a:gd name="T1" fmla="*/ 2 h 154"/>
                                    <a:gd name="T2" fmla="*/ 0 w 193"/>
                                    <a:gd name="T3" fmla="*/ 0 h 154"/>
                                    <a:gd name="T4" fmla="*/ 112 w 193"/>
                                    <a:gd name="T5" fmla="*/ 154 h 154"/>
                                    <a:gd name="T6" fmla="*/ 193 w 193"/>
                                    <a:gd name="T7" fmla="*/ 2 h 154"/>
                                  </a:gdLst>
                                  <a:ahLst/>
                                  <a:cxnLst>
                                    <a:cxn ang="0">
                                      <a:pos x="T0" y="T1"/>
                                    </a:cxn>
                                    <a:cxn ang="0">
                                      <a:pos x="T2" y="T3"/>
                                    </a:cxn>
                                    <a:cxn ang="0">
                                      <a:pos x="T4" y="T5"/>
                                    </a:cxn>
                                    <a:cxn ang="0">
                                      <a:pos x="T6" y="T7"/>
                                    </a:cxn>
                                  </a:cxnLst>
                                  <a:rect l="0" t="0" r="r" b="b"/>
                                  <a:pathLst>
                                    <a:path w="193" h="154">
                                      <a:moveTo>
                                        <a:pt x="193" y="2"/>
                                      </a:moveTo>
                                      <a:lnTo>
                                        <a:pt x="0" y="0"/>
                                      </a:lnTo>
                                      <a:lnTo>
                                        <a:pt x="112" y="154"/>
                                      </a:lnTo>
                                      <a:lnTo>
                                        <a:pt x="19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5" o:spid="_x0000_s1026" style="position:absolute;margin-left:43.4pt;margin-top:-.4pt;width:62.8pt;height:10.95pt;flip:x y;z-index:251682304" coordorigin="1416,499" coordsize="2180,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">
                      <v:shape id="Freeform 416" o:spid="_x0000_s1027" style="position:absolute;left:1565;top:499;width:2031;height:371;visibility:visible;mso-wrap-style:square;v-text-anchor:top" coordsize="203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9bU8YA&#10;AADcAAAADwAAAGRycy9kb3ducmV2LnhtbESPQWvCQBSE70L/w/IKvUjdVETa6CpSKYrgIbYeentk&#10;n0kw+zZm1zX+e1cQPA4z8w0znXemFoFaV1lW8DFIQBDnVldcKPj7/Xn/BOE8ssbaMim4koP57KU3&#10;xVTbC2cUdr4QEcIuRQWl900qpctLMugGtiGO3sG2Bn2UbSF1i5cIN7UcJslYGqw4LpTY0HdJ+XF3&#10;NgoWy3XfhixknO//V6ewrTcHs1fq7bVbTEB46vwz/GivtYLh6Av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9bU8YAAADcAAAADwAAAAAAAAAAAAAAAACYAgAAZHJz&#10;L2Rvd25yZXYueG1sUEsFBgAAAAAEAAQA9QAAAIsDAAAAAA==&#10;" path="m,81r110,58l220,191r110,50l439,285r113,34l665,348r57,10l780,366r57,3l895,371r68,-2l1034,364r68,-11l1172,340r71,-18l1314,303r70,-23l1455,256r144,-57l1743,136,1887,71,2031,e" filled="f" strokeweight=".8pt">
                        <v:path arrowok="t" o:connecttype="custom" o:connectlocs="0,81;110,139;220,191;330,241;439,285;552,319;665,348;722,358;780,366;837,369;895,371;963,369;1034,364;1102,353;1172,340;1243,322;1314,303;1384,280;1455,256;1599,199;1743,136;1887,71;2031,0" o:connectangles="0,0,0,0,0,0,0,0,0,0,0,0,0,0,0,0,0,0,0,0,0,0,0"/>
                      </v:shape>
                      <v:shape id="Freeform 417" o:spid="_x0000_s1028" style="position:absolute;left:1416;top:502;width:193;height:154;visibility:visible;mso-wrap-style:square;v-text-anchor:top" coordsize="19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OqsIA&#10;AADcAAAADwAAAGRycy9kb3ducmV2LnhtbERPz2vCMBS+C/sfwhN208SCulXT0m0MZBeZ0/ujeTbF&#10;5qVrMq3//XIY7Pjx/d6Wo+vElYbQetawmCsQxLU3LTcajl/vsycQISIb7DyThjsFKIuHyRZz42/8&#10;SddDbEQK4ZCjBhtjn0sZaksOw9z3xIk7+8FhTHBopBnwlsJdJzOlVtJhy6nBYk+vlurL4cdpUF21&#10;/Fgps77Lt+/L6Xh+ed7trdaP07HagIg0xn/xn3tnNGTLND+dSUd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s6qwgAAANwAAAAPAAAAAAAAAAAAAAAAAJgCAABkcnMvZG93&#10;bnJldi54bWxQSwUGAAAAAAQABAD1AAAAhwMAAAAA&#10;" path="m193,2l,,112,154,193,2xe" fillcolor="black" stroked="f">
                        <v:path arrowok="t" o:connecttype="custom" o:connectlocs="193,2;0,0;112,154;193,2" o:connectangles="0,0,0,0"/>
                      </v:shape>
                    </v:group>
                  </w:pict>
                </mc:Fallback>
              </mc:AlternateContent>
            </w:r>
            <w:r>
              <w:rPr>
                <w:rFonts w:ascii="Calibri" w:hAnsi="Calibri" w:cs="Arial"/>
                <w:b/>
                <w:noProof/>
                <w:szCs w:val="22"/>
              </w:rPr>
              <mc:AlternateContent>
                <mc:Choice Requires="wpg">
                  <w:drawing>
                    <wp:anchor distT="0" distB="0" distL="114300" distR="114300" simplePos="0" relativeHeight="251681280" behindDoc="0" locked="0" layoutInCell="1" allowOverlap="1" wp14:anchorId="35BE9986" wp14:editId="6C148012">
                      <wp:simplePos x="0" y="0"/>
                      <wp:positionH relativeFrom="column">
                        <wp:posOffset>154940</wp:posOffset>
                      </wp:positionH>
                      <wp:positionV relativeFrom="paragraph">
                        <wp:posOffset>-5080</wp:posOffset>
                      </wp:positionV>
                      <wp:extent cx="342265" cy="140335"/>
                      <wp:effectExtent l="12065" t="13970" r="7620" b="7620"/>
                      <wp:wrapNone/>
                      <wp:docPr id="245"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342265" cy="140335"/>
                                <a:chOff x="1416" y="499"/>
                                <a:chExt cx="2180" cy="371"/>
                              </a:xfrm>
                            </wpg:grpSpPr>
                            <wps:wsp>
                              <wps:cNvPr id="246" name="Freeform 398"/>
                              <wps:cNvSpPr>
                                <a:spLocks/>
                              </wps:cNvSpPr>
                              <wps:spPr bwMode="auto">
                                <a:xfrm>
                                  <a:off x="1565" y="499"/>
                                  <a:ext cx="2031" cy="371"/>
                                </a:xfrm>
                                <a:custGeom>
                                  <a:avLst/>
                                  <a:gdLst>
                                    <a:gd name="T0" fmla="*/ 0 w 2031"/>
                                    <a:gd name="T1" fmla="*/ 81 h 371"/>
                                    <a:gd name="T2" fmla="*/ 110 w 2031"/>
                                    <a:gd name="T3" fmla="*/ 139 h 371"/>
                                    <a:gd name="T4" fmla="*/ 220 w 2031"/>
                                    <a:gd name="T5" fmla="*/ 191 h 371"/>
                                    <a:gd name="T6" fmla="*/ 330 w 2031"/>
                                    <a:gd name="T7" fmla="*/ 241 h 371"/>
                                    <a:gd name="T8" fmla="*/ 439 w 2031"/>
                                    <a:gd name="T9" fmla="*/ 285 h 371"/>
                                    <a:gd name="T10" fmla="*/ 552 w 2031"/>
                                    <a:gd name="T11" fmla="*/ 319 h 371"/>
                                    <a:gd name="T12" fmla="*/ 665 w 2031"/>
                                    <a:gd name="T13" fmla="*/ 348 h 371"/>
                                    <a:gd name="T14" fmla="*/ 722 w 2031"/>
                                    <a:gd name="T15" fmla="*/ 358 h 371"/>
                                    <a:gd name="T16" fmla="*/ 780 w 2031"/>
                                    <a:gd name="T17" fmla="*/ 366 h 371"/>
                                    <a:gd name="T18" fmla="*/ 837 w 2031"/>
                                    <a:gd name="T19" fmla="*/ 369 h 371"/>
                                    <a:gd name="T20" fmla="*/ 895 w 2031"/>
                                    <a:gd name="T21" fmla="*/ 371 h 371"/>
                                    <a:gd name="T22" fmla="*/ 963 w 2031"/>
                                    <a:gd name="T23" fmla="*/ 369 h 371"/>
                                    <a:gd name="T24" fmla="*/ 1034 w 2031"/>
                                    <a:gd name="T25" fmla="*/ 364 h 371"/>
                                    <a:gd name="T26" fmla="*/ 1102 w 2031"/>
                                    <a:gd name="T27" fmla="*/ 353 h 371"/>
                                    <a:gd name="T28" fmla="*/ 1172 w 2031"/>
                                    <a:gd name="T29" fmla="*/ 340 h 371"/>
                                    <a:gd name="T30" fmla="*/ 1243 w 2031"/>
                                    <a:gd name="T31" fmla="*/ 322 h 371"/>
                                    <a:gd name="T32" fmla="*/ 1314 w 2031"/>
                                    <a:gd name="T33" fmla="*/ 303 h 371"/>
                                    <a:gd name="T34" fmla="*/ 1384 w 2031"/>
                                    <a:gd name="T35" fmla="*/ 280 h 371"/>
                                    <a:gd name="T36" fmla="*/ 1455 w 2031"/>
                                    <a:gd name="T37" fmla="*/ 256 h 371"/>
                                    <a:gd name="T38" fmla="*/ 1599 w 2031"/>
                                    <a:gd name="T39" fmla="*/ 199 h 371"/>
                                    <a:gd name="T40" fmla="*/ 1743 w 2031"/>
                                    <a:gd name="T41" fmla="*/ 136 h 371"/>
                                    <a:gd name="T42" fmla="*/ 1887 w 2031"/>
                                    <a:gd name="T43" fmla="*/ 71 h 371"/>
                                    <a:gd name="T44" fmla="*/ 2031 w 2031"/>
                                    <a:gd name="T45" fmla="*/ 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31" h="371">
                                      <a:moveTo>
                                        <a:pt x="0" y="81"/>
                                      </a:moveTo>
                                      <a:lnTo>
                                        <a:pt x="110" y="139"/>
                                      </a:lnTo>
                                      <a:lnTo>
                                        <a:pt x="220" y="191"/>
                                      </a:lnTo>
                                      <a:lnTo>
                                        <a:pt x="330" y="241"/>
                                      </a:lnTo>
                                      <a:lnTo>
                                        <a:pt x="439" y="285"/>
                                      </a:lnTo>
                                      <a:lnTo>
                                        <a:pt x="552" y="319"/>
                                      </a:lnTo>
                                      <a:lnTo>
                                        <a:pt x="665" y="348"/>
                                      </a:lnTo>
                                      <a:lnTo>
                                        <a:pt x="722" y="358"/>
                                      </a:lnTo>
                                      <a:lnTo>
                                        <a:pt x="780" y="366"/>
                                      </a:lnTo>
                                      <a:lnTo>
                                        <a:pt x="837" y="369"/>
                                      </a:lnTo>
                                      <a:lnTo>
                                        <a:pt x="895" y="371"/>
                                      </a:lnTo>
                                      <a:lnTo>
                                        <a:pt x="963" y="369"/>
                                      </a:lnTo>
                                      <a:lnTo>
                                        <a:pt x="1034" y="364"/>
                                      </a:lnTo>
                                      <a:lnTo>
                                        <a:pt x="1102" y="353"/>
                                      </a:lnTo>
                                      <a:lnTo>
                                        <a:pt x="1172" y="340"/>
                                      </a:lnTo>
                                      <a:lnTo>
                                        <a:pt x="1243" y="322"/>
                                      </a:lnTo>
                                      <a:lnTo>
                                        <a:pt x="1314" y="303"/>
                                      </a:lnTo>
                                      <a:lnTo>
                                        <a:pt x="1384" y="280"/>
                                      </a:lnTo>
                                      <a:lnTo>
                                        <a:pt x="1455" y="256"/>
                                      </a:lnTo>
                                      <a:lnTo>
                                        <a:pt x="1599" y="199"/>
                                      </a:lnTo>
                                      <a:lnTo>
                                        <a:pt x="1743" y="136"/>
                                      </a:lnTo>
                                      <a:lnTo>
                                        <a:pt x="1887" y="71"/>
                                      </a:lnTo>
                                      <a:lnTo>
                                        <a:pt x="2031"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399"/>
                              <wps:cNvSpPr>
                                <a:spLocks/>
                              </wps:cNvSpPr>
                              <wps:spPr bwMode="auto">
                                <a:xfrm>
                                  <a:off x="1416" y="502"/>
                                  <a:ext cx="193" cy="154"/>
                                </a:xfrm>
                                <a:custGeom>
                                  <a:avLst/>
                                  <a:gdLst>
                                    <a:gd name="T0" fmla="*/ 193 w 193"/>
                                    <a:gd name="T1" fmla="*/ 2 h 154"/>
                                    <a:gd name="T2" fmla="*/ 0 w 193"/>
                                    <a:gd name="T3" fmla="*/ 0 h 154"/>
                                    <a:gd name="T4" fmla="*/ 112 w 193"/>
                                    <a:gd name="T5" fmla="*/ 154 h 154"/>
                                    <a:gd name="T6" fmla="*/ 193 w 193"/>
                                    <a:gd name="T7" fmla="*/ 2 h 154"/>
                                  </a:gdLst>
                                  <a:ahLst/>
                                  <a:cxnLst>
                                    <a:cxn ang="0">
                                      <a:pos x="T0" y="T1"/>
                                    </a:cxn>
                                    <a:cxn ang="0">
                                      <a:pos x="T2" y="T3"/>
                                    </a:cxn>
                                    <a:cxn ang="0">
                                      <a:pos x="T4" y="T5"/>
                                    </a:cxn>
                                    <a:cxn ang="0">
                                      <a:pos x="T6" y="T7"/>
                                    </a:cxn>
                                  </a:cxnLst>
                                  <a:rect l="0" t="0" r="r" b="b"/>
                                  <a:pathLst>
                                    <a:path w="193" h="154">
                                      <a:moveTo>
                                        <a:pt x="193" y="2"/>
                                      </a:moveTo>
                                      <a:lnTo>
                                        <a:pt x="0" y="0"/>
                                      </a:lnTo>
                                      <a:lnTo>
                                        <a:pt x="112" y="154"/>
                                      </a:lnTo>
                                      <a:lnTo>
                                        <a:pt x="19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7" o:spid="_x0000_s1026" style="position:absolute;margin-left:12.2pt;margin-top:-.4pt;width:26.95pt;height:11.05pt;flip:x y;z-index:251681280" coordorigin="1416,499" coordsize="2180,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">
                      <v:shape id="Freeform 398" o:spid="_x0000_s1027" style="position:absolute;left:1565;top:499;width:2031;height:371;visibility:visible;mso-wrap-style:square;v-text-anchor:top" coordsize="203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PIcYA&#10;AADcAAAADwAAAGRycy9kb3ducmV2LnhtbESPT4vCMBTE7wt+h/AEL4umKyJSjSIuy4rgof45eHs0&#10;z7bYvHSbbKzf3iwseBxm5jfMYtWZWgRqXWVZwccoAUGcW11xoeB0/BrOQDiPrLG2TAoe5GC17L0t&#10;MNX2zhmFgy9EhLBLUUHpfZNK6fKSDLqRbYijd7WtQR9lW0jd4j3CTS3HSTKVBiuOCyU2tCkpvx1+&#10;jYL15/bdhixknJ8v3z9hX++u5qzUoN+t5yA8df4V/m9vtYLxZAp/Z+IR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DPIcYAAADcAAAADwAAAAAAAAAAAAAAAACYAgAAZHJz&#10;L2Rvd25yZXYueG1sUEsFBgAAAAAEAAQA9QAAAIsDAAAAAA==&#10;" path="m,81r110,58l220,191r110,50l439,285r113,34l665,348r57,10l780,366r57,3l895,371r68,-2l1034,364r68,-11l1172,340r71,-18l1314,303r70,-23l1455,256r144,-57l1743,136,1887,71,2031,e" filled="f" strokeweight=".8pt">
                        <v:path arrowok="t" o:connecttype="custom" o:connectlocs="0,81;110,139;220,191;330,241;439,285;552,319;665,348;722,358;780,366;837,369;895,371;963,369;1034,364;1102,353;1172,340;1243,322;1314,303;1384,280;1455,256;1599,199;1743,136;1887,71;2031,0" o:connectangles="0,0,0,0,0,0,0,0,0,0,0,0,0,0,0,0,0,0,0,0,0,0,0"/>
                      </v:shape>
                      <v:shape id="Freeform 399" o:spid="_x0000_s1028" style="position:absolute;left:1416;top:502;width:193;height:154;visibility:visible;mso-wrap-style:square;v-text-anchor:top" coordsize="19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AA8QA&#10;AADcAAAADwAAAGRycy9kb3ducmV2LnhtbESPW2sCMRSE34X+h3AKvtWkUm9bo2hFkL6Uenk/bI6b&#10;xc3Juom6/ntTKPg4zMw3zHTeukpcqQmlZw3vPQWCOPem5ELDfrd+G4MIEdlg5Zk03CnAfPbSmWJm&#10;/I1/6bqNhUgQDhlqsDHWmZQht+Qw9HxNnLyjbxzGJJtCmgZvCe4q2VdqKB2WnBYs1vRlKT9tL06D&#10;qhaD76Eyo7tcnU+H/XE52fxYrbuv7eITRKQ2PsP/7Y3R0P8Ywd+Zd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wAPEAAAA3AAAAA8AAAAAAAAAAAAAAAAAmAIAAGRycy9k&#10;b3ducmV2LnhtbFBLBQYAAAAABAAEAPUAAACJAwAAAAA=&#10;" path="m193,2l,,112,154,193,2xe" fillcolor="black" stroked="f">
                        <v:path arrowok="t" o:connecttype="custom" o:connectlocs="193,2;0,0;112,154;193,2" o:connectangles="0,0,0,0"/>
                      </v:shape>
                    </v:group>
                  </w:pict>
                </mc:Fallback>
              </mc:AlternateContent>
            </w:r>
            <w:r w:rsidR="005C5C87" w:rsidRPr="005C5C87">
              <w:rPr>
                <w:rFonts w:ascii="Calibri" w:hAnsi="Calibri" w:cs="Arial"/>
                <w:szCs w:val="22"/>
              </w:rPr>
              <w:t>_________________________________</w:t>
            </w:r>
          </w:p>
          <w:p w:rsidR="004E4087" w:rsidRPr="00BF6076" w:rsidRDefault="005C5C87" w:rsidP="005C5C87">
            <w:pPr>
              <w:rPr>
                <w:rFonts w:ascii="Calibri" w:hAnsi="Calibri" w:cs="Arial"/>
                <w:szCs w:val="22"/>
              </w:rPr>
            </w:pPr>
            <w:r w:rsidRPr="005C5C87">
              <w:rPr>
                <w:rFonts w:ascii="Calibri" w:hAnsi="Calibri" w:cs="Arial"/>
                <w:szCs w:val="22"/>
              </w:rPr>
              <w:t xml:space="preserve">  </w:t>
            </w:r>
            <w:r>
              <w:rPr>
                <w:rFonts w:ascii="Calibri" w:hAnsi="Calibri" w:cs="Arial"/>
                <w:szCs w:val="22"/>
              </w:rPr>
              <w:t xml:space="preserve">468   </w:t>
            </w:r>
            <w:r w:rsidRPr="005C5C87">
              <w:rPr>
                <w:rFonts w:ascii="Calibri" w:hAnsi="Calibri" w:cs="Arial"/>
                <w:szCs w:val="22"/>
              </w:rPr>
              <w:t xml:space="preserve">  </w:t>
            </w:r>
            <w:r>
              <w:rPr>
                <w:rFonts w:ascii="Calibri" w:hAnsi="Calibri" w:cs="Arial"/>
                <w:szCs w:val="22"/>
              </w:rPr>
              <w:t>470</w:t>
            </w:r>
            <w:r w:rsidRPr="005C5C87">
              <w:rPr>
                <w:rFonts w:ascii="Calibri" w:hAnsi="Calibri" w:cs="Arial"/>
                <w:szCs w:val="22"/>
              </w:rPr>
              <w:t xml:space="preserve">                </w:t>
            </w:r>
            <w:r>
              <w:rPr>
                <w:rFonts w:ascii="Calibri" w:hAnsi="Calibri" w:cs="Arial"/>
                <w:szCs w:val="22"/>
              </w:rPr>
              <w:t xml:space="preserve">700     </w:t>
            </w:r>
            <w:r w:rsidRPr="005C5C87">
              <w:rPr>
                <w:rFonts w:ascii="Calibri" w:hAnsi="Calibri" w:cs="Arial"/>
                <w:szCs w:val="22"/>
              </w:rPr>
              <w:t xml:space="preserve">      75</w:t>
            </w:r>
            <w:r>
              <w:rPr>
                <w:rFonts w:ascii="Calibri" w:hAnsi="Calibri" w:cs="Arial"/>
                <w:szCs w:val="22"/>
              </w:rPr>
              <w:t>0        754</w:t>
            </w:r>
          </w:p>
          <w:p w:rsidR="00DD6411" w:rsidRPr="00BF6076" w:rsidRDefault="00DD6411" w:rsidP="002D7BDD">
            <w:pPr>
              <w:rPr>
                <w:rFonts w:ascii="Calibri" w:hAnsi="Calibri" w:cs="Arial"/>
                <w:szCs w:val="22"/>
              </w:rPr>
            </w:pPr>
          </w:p>
          <w:p w:rsidR="00DD6411" w:rsidRPr="00BF6076" w:rsidRDefault="00DD6411" w:rsidP="002D7BDD">
            <w:pPr>
              <w:rPr>
                <w:rFonts w:ascii="Calibri" w:hAnsi="Calibri" w:cs="Arial"/>
                <w:b/>
                <w:szCs w:val="22"/>
              </w:rPr>
            </w:pPr>
            <w:r w:rsidRPr="00BF6076">
              <w:rPr>
                <w:rFonts w:ascii="Calibri" w:hAnsi="Calibri" w:cs="Arial"/>
                <w:b/>
                <w:szCs w:val="22"/>
              </w:rPr>
              <w:t xml:space="preserve">754 – 468 </w:t>
            </w:r>
            <w:proofErr w:type="gramStart"/>
            <w:r w:rsidRPr="00BF6076">
              <w:rPr>
                <w:rFonts w:ascii="Calibri" w:hAnsi="Calibri" w:cs="Arial"/>
                <w:b/>
                <w:szCs w:val="22"/>
              </w:rPr>
              <w:t>= ?</w:t>
            </w:r>
            <w:proofErr w:type="gramEnd"/>
          </w:p>
          <w:p w:rsidR="00DD6411" w:rsidRPr="00BF6076" w:rsidRDefault="00DD6411" w:rsidP="002D7BDD">
            <w:pPr>
              <w:rPr>
                <w:rFonts w:ascii="Calibri" w:hAnsi="Calibri" w:cs="Arial"/>
                <w:b/>
                <w:szCs w:val="22"/>
              </w:rPr>
            </w:pPr>
          </w:p>
          <w:p w:rsidR="00DD6411" w:rsidRPr="00BF6076" w:rsidRDefault="00DD6411" w:rsidP="002D7BDD">
            <w:pPr>
              <w:rPr>
                <w:rFonts w:ascii="Calibri" w:hAnsi="Calibri" w:cs="Arial"/>
                <w:szCs w:val="22"/>
              </w:rPr>
            </w:pPr>
            <w:r w:rsidRPr="00BF6076">
              <w:rPr>
                <w:rFonts w:ascii="Calibri" w:hAnsi="Calibri" w:cs="Arial"/>
                <w:szCs w:val="22"/>
              </w:rPr>
              <w:t xml:space="preserve">            -8                -60                -400</w:t>
            </w:r>
          </w:p>
          <w:p w:rsidR="00DD6411" w:rsidRPr="00BF6076" w:rsidRDefault="00F10BCA" w:rsidP="002D7BDD">
            <w:pPr>
              <w:rPr>
                <w:rFonts w:ascii="Calibri" w:hAnsi="Calibri" w:cs="Arial"/>
                <w:szCs w:val="22"/>
              </w:rPr>
            </w:pPr>
            <w:r>
              <w:rPr>
                <w:rFonts w:ascii="Calibri" w:hAnsi="Calibri" w:cs="Arial"/>
                <w:b/>
                <w:noProof/>
                <w:szCs w:val="22"/>
              </w:rPr>
              <mc:AlternateContent>
                <mc:Choice Requires="wpg">
                  <w:drawing>
                    <wp:anchor distT="0" distB="0" distL="114300" distR="114300" simplePos="0" relativeHeight="251680256" behindDoc="0" locked="0" layoutInCell="1" allowOverlap="1" wp14:anchorId="69821CEF" wp14:editId="3F9CFA54">
                      <wp:simplePos x="0" y="0"/>
                      <wp:positionH relativeFrom="column">
                        <wp:posOffset>219075</wp:posOffset>
                      </wp:positionH>
                      <wp:positionV relativeFrom="paragraph">
                        <wp:posOffset>109220</wp:posOffset>
                      </wp:positionV>
                      <wp:extent cx="668655" cy="212090"/>
                      <wp:effectExtent l="0" t="13970" r="7620" b="12065"/>
                      <wp:wrapNone/>
                      <wp:docPr id="242"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68655" cy="212090"/>
                                <a:chOff x="1416" y="499"/>
                                <a:chExt cx="2180" cy="371"/>
                              </a:xfrm>
                            </wpg:grpSpPr>
                            <wps:wsp>
                              <wps:cNvPr id="243" name="Freeform 395"/>
                              <wps:cNvSpPr>
                                <a:spLocks/>
                              </wps:cNvSpPr>
                              <wps:spPr bwMode="auto">
                                <a:xfrm>
                                  <a:off x="1565" y="499"/>
                                  <a:ext cx="2031" cy="371"/>
                                </a:xfrm>
                                <a:custGeom>
                                  <a:avLst/>
                                  <a:gdLst>
                                    <a:gd name="T0" fmla="*/ 0 w 2031"/>
                                    <a:gd name="T1" fmla="*/ 81 h 371"/>
                                    <a:gd name="T2" fmla="*/ 110 w 2031"/>
                                    <a:gd name="T3" fmla="*/ 139 h 371"/>
                                    <a:gd name="T4" fmla="*/ 220 w 2031"/>
                                    <a:gd name="T5" fmla="*/ 191 h 371"/>
                                    <a:gd name="T6" fmla="*/ 330 w 2031"/>
                                    <a:gd name="T7" fmla="*/ 241 h 371"/>
                                    <a:gd name="T8" fmla="*/ 439 w 2031"/>
                                    <a:gd name="T9" fmla="*/ 285 h 371"/>
                                    <a:gd name="T10" fmla="*/ 552 w 2031"/>
                                    <a:gd name="T11" fmla="*/ 319 h 371"/>
                                    <a:gd name="T12" fmla="*/ 665 w 2031"/>
                                    <a:gd name="T13" fmla="*/ 348 h 371"/>
                                    <a:gd name="T14" fmla="*/ 722 w 2031"/>
                                    <a:gd name="T15" fmla="*/ 358 h 371"/>
                                    <a:gd name="T16" fmla="*/ 780 w 2031"/>
                                    <a:gd name="T17" fmla="*/ 366 h 371"/>
                                    <a:gd name="T18" fmla="*/ 837 w 2031"/>
                                    <a:gd name="T19" fmla="*/ 369 h 371"/>
                                    <a:gd name="T20" fmla="*/ 895 w 2031"/>
                                    <a:gd name="T21" fmla="*/ 371 h 371"/>
                                    <a:gd name="T22" fmla="*/ 963 w 2031"/>
                                    <a:gd name="T23" fmla="*/ 369 h 371"/>
                                    <a:gd name="T24" fmla="*/ 1034 w 2031"/>
                                    <a:gd name="T25" fmla="*/ 364 h 371"/>
                                    <a:gd name="T26" fmla="*/ 1102 w 2031"/>
                                    <a:gd name="T27" fmla="*/ 353 h 371"/>
                                    <a:gd name="T28" fmla="*/ 1172 w 2031"/>
                                    <a:gd name="T29" fmla="*/ 340 h 371"/>
                                    <a:gd name="T30" fmla="*/ 1243 w 2031"/>
                                    <a:gd name="T31" fmla="*/ 322 h 371"/>
                                    <a:gd name="T32" fmla="*/ 1314 w 2031"/>
                                    <a:gd name="T33" fmla="*/ 303 h 371"/>
                                    <a:gd name="T34" fmla="*/ 1384 w 2031"/>
                                    <a:gd name="T35" fmla="*/ 280 h 371"/>
                                    <a:gd name="T36" fmla="*/ 1455 w 2031"/>
                                    <a:gd name="T37" fmla="*/ 256 h 371"/>
                                    <a:gd name="T38" fmla="*/ 1599 w 2031"/>
                                    <a:gd name="T39" fmla="*/ 199 h 371"/>
                                    <a:gd name="T40" fmla="*/ 1743 w 2031"/>
                                    <a:gd name="T41" fmla="*/ 136 h 371"/>
                                    <a:gd name="T42" fmla="*/ 1887 w 2031"/>
                                    <a:gd name="T43" fmla="*/ 71 h 371"/>
                                    <a:gd name="T44" fmla="*/ 2031 w 2031"/>
                                    <a:gd name="T45" fmla="*/ 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31" h="371">
                                      <a:moveTo>
                                        <a:pt x="0" y="81"/>
                                      </a:moveTo>
                                      <a:lnTo>
                                        <a:pt x="110" y="139"/>
                                      </a:lnTo>
                                      <a:lnTo>
                                        <a:pt x="220" y="191"/>
                                      </a:lnTo>
                                      <a:lnTo>
                                        <a:pt x="330" y="241"/>
                                      </a:lnTo>
                                      <a:lnTo>
                                        <a:pt x="439" y="285"/>
                                      </a:lnTo>
                                      <a:lnTo>
                                        <a:pt x="552" y="319"/>
                                      </a:lnTo>
                                      <a:lnTo>
                                        <a:pt x="665" y="348"/>
                                      </a:lnTo>
                                      <a:lnTo>
                                        <a:pt x="722" y="358"/>
                                      </a:lnTo>
                                      <a:lnTo>
                                        <a:pt x="780" y="366"/>
                                      </a:lnTo>
                                      <a:lnTo>
                                        <a:pt x="837" y="369"/>
                                      </a:lnTo>
                                      <a:lnTo>
                                        <a:pt x="895" y="371"/>
                                      </a:lnTo>
                                      <a:lnTo>
                                        <a:pt x="963" y="369"/>
                                      </a:lnTo>
                                      <a:lnTo>
                                        <a:pt x="1034" y="364"/>
                                      </a:lnTo>
                                      <a:lnTo>
                                        <a:pt x="1102" y="353"/>
                                      </a:lnTo>
                                      <a:lnTo>
                                        <a:pt x="1172" y="340"/>
                                      </a:lnTo>
                                      <a:lnTo>
                                        <a:pt x="1243" y="322"/>
                                      </a:lnTo>
                                      <a:lnTo>
                                        <a:pt x="1314" y="303"/>
                                      </a:lnTo>
                                      <a:lnTo>
                                        <a:pt x="1384" y="280"/>
                                      </a:lnTo>
                                      <a:lnTo>
                                        <a:pt x="1455" y="256"/>
                                      </a:lnTo>
                                      <a:lnTo>
                                        <a:pt x="1599" y="199"/>
                                      </a:lnTo>
                                      <a:lnTo>
                                        <a:pt x="1743" y="136"/>
                                      </a:lnTo>
                                      <a:lnTo>
                                        <a:pt x="1887" y="71"/>
                                      </a:lnTo>
                                      <a:lnTo>
                                        <a:pt x="2031"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396"/>
                              <wps:cNvSpPr>
                                <a:spLocks/>
                              </wps:cNvSpPr>
                              <wps:spPr bwMode="auto">
                                <a:xfrm>
                                  <a:off x="1416" y="502"/>
                                  <a:ext cx="193" cy="154"/>
                                </a:xfrm>
                                <a:custGeom>
                                  <a:avLst/>
                                  <a:gdLst>
                                    <a:gd name="T0" fmla="*/ 193 w 193"/>
                                    <a:gd name="T1" fmla="*/ 2 h 154"/>
                                    <a:gd name="T2" fmla="*/ 0 w 193"/>
                                    <a:gd name="T3" fmla="*/ 0 h 154"/>
                                    <a:gd name="T4" fmla="*/ 112 w 193"/>
                                    <a:gd name="T5" fmla="*/ 154 h 154"/>
                                    <a:gd name="T6" fmla="*/ 193 w 193"/>
                                    <a:gd name="T7" fmla="*/ 2 h 154"/>
                                  </a:gdLst>
                                  <a:ahLst/>
                                  <a:cxnLst>
                                    <a:cxn ang="0">
                                      <a:pos x="T0" y="T1"/>
                                    </a:cxn>
                                    <a:cxn ang="0">
                                      <a:pos x="T2" y="T3"/>
                                    </a:cxn>
                                    <a:cxn ang="0">
                                      <a:pos x="T4" y="T5"/>
                                    </a:cxn>
                                    <a:cxn ang="0">
                                      <a:pos x="T6" y="T7"/>
                                    </a:cxn>
                                  </a:cxnLst>
                                  <a:rect l="0" t="0" r="r" b="b"/>
                                  <a:pathLst>
                                    <a:path w="193" h="154">
                                      <a:moveTo>
                                        <a:pt x="193" y="2"/>
                                      </a:moveTo>
                                      <a:lnTo>
                                        <a:pt x="0" y="0"/>
                                      </a:lnTo>
                                      <a:lnTo>
                                        <a:pt x="112" y="154"/>
                                      </a:lnTo>
                                      <a:lnTo>
                                        <a:pt x="19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4" o:spid="_x0000_s1026" style="position:absolute;margin-left:17.25pt;margin-top:8.6pt;width:52.65pt;height:16.7pt;flip:y;z-index:251680256" coordorigin="1416,499" coordsize="2180,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">
                      <v:shape id="Freeform 395" o:spid="_x0000_s1027" style="position:absolute;left:1565;top:499;width:2031;height:371;visibility:visible;mso-wrap-style:square;v-text-anchor:top" coordsize="203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sucYA&#10;AADcAAAADwAAAGRycy9kb3ducmV2LnhtbESPQWvCQBSE70L/w/IKvUjdVKWU6CpSKYrgIbYeentk&#10;n0kw+zZm1zX+e1cQPA4z8w0znXemFoFaV1lW8DFIQBDnVldcKPj7/Xn/AuE8ssbaMim4koP57KU3&#10;xVTbC2cUdr4QEcIuRQWl900qpctLMugGtiGO3sG2Bn2UbSF1i5cIN7UcJsmnNFhxXCixoe+S8uPu&#10;bBQsluu+DVnION//r05hW28OZq/U22u3mIDw1Pln+NFeawXD8Qj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dsucYAAADcAAAADwAAAAAAAAAAAAAAAACYAgAAZHJz&#10;L2Rvd25yZXYueG1sUEsFBgAAAAAEAAQA9QAAAIsDAAAAAA==&#10;" path="m,81r110,58l220,191r110,50l439,285r113,34l665,348r57,10l780,366r57,3l895,371r68,-2l1034,364r68,-11l1172,340r71,-18l1314,303r70,-23l1455,256r144,-57l1743,136,1887,71,2031,e" filled="f" strokeweight=".8pt">
                        <v:path arrowok="t" o:connecttype="custom" o:connectlocs="0,81;110,139;220,191;330,241;439,285;552,319;665,348;722,358;780,366;837,369;895,371;963,369;1034,364;1102,353;1172,340;1243,322;1314,303;1384,280;1455,256;1599,199;1743,136;1887,71;2031,0" o:connectangles="0,0,0,0,0,0,0,0,0,0,0,0,0,0,0,0,0,0,0,0,0,0,0"/>
                      </v:shape>
                      <v:shape id="Freeform 396" o:spid="_x0000_s1028" style="position:absolute;left:1416;top:502;width:193;height:154;visibility:visible;mso-wrap-style:square;v-text-anchor:top" coordsize="19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edMQA&#10;AADcAAAADwAAAGRycy9kb3ducmV2LnhtbESPQWsCMRSE74L/IbxCb5pU1NbVKGopSC+itffH5rlZ&#10;3Lysm1TXf28KgsdhZr5hZovWVeJCTSg9a3jrKxDEuTclFxoOP1+9DxAhIhusPJOGGwVYzLudGWbG&#10;X3lHl30sRIJwyFCDjbHOpAy5JYeh72vi5B194zAm2RTSNHhNcFfJgVJj6bDktGCxprWl/LT/cxpU&#10;tRx9j5V5v8nP8+n3cFxNNlur9etLu5yCiNTGZ/jR3hgNg+EQ/s+k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UXnTEAAAA3AAAAA8AAAAAAAAAAAAAAAAAmAIAAGRycy9k&#10;b3ducmV2LnhtbFBLBQYAAAAABAAEAPUAAACJAwAAAAA=&#10;" path="m193,2l,,112,154,193,2xe" fillcolor="black" stroked="f">
                        <v:path arrowok="t" o:connecttype="custom" o:connectlocs="193,2;0,0;112,154;193,2" o:connectangles="0,0,0,0"/>
                      </v:shape>
                    </v:group>
                  </w:pict>
                </mc:Fallback>
              </mc:AlternateContent>
            </w:r>
            <w:r>
              <w:rPr>
                <w:rFonts w:ascii="Calibri" w:hAnsi="Calibri" w:cs="Arial"/>
                <w:b/>
                <w:noProof/>
                <w:szCs w:val="22"/>
              </w:rPr>
              <mc:AlternateContent>
                <mc:Choice Requires="wpg">
                  <w:drawing>
                    <wp:anchor distT="0" distB="0" distL="114300" distR="114300" simplePos="0" relativeHeight="251679232" behindDoc="0" locked="0" layoutInCell="1" allowOverlap="1" wp14:anchorId="043C4BE0" wp14:editId="18377E4F">
                      <wp:simplePos x="0" y="0"/>
                      <wp:positionH relativeFrom="column">
                        <wp:posOffset>888365</wp:posOffset>
                      </wp:positionH>
                      <wp:positionV relativeFrom="paragraph">
                        <wp:posOffset>109220</wp:posOffset>
                      </wp:positionV>
                      <wp:extent cx="687705" cy="212090"/>
                      <wp:effectExtent l="2540" t="13970" r="5080" b="12065"/>
                      <wp:wrapNone/>
                      <wp:docPr id="239"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87705" cy="212090"/>
                                <a:chOff x="1416" y="499"/>
                                <a:chExt cx="2180" cy="371"/>
                              </a:xfrm>
                            </wpg:grpSpPr>
                            <wps:wsp>
                              <wps:cNvPr id="240" name="Freeform 392"/>
                              <wps:cNvSpPr>
                                <a:spLocks/>
                              </wps:cNvSpPr>
                              <wps:spPr bwMode="auto">
                                <a:xfrm>
                                  <a:off x="1565" y="499"/>
                                  <a:ext cx="2031" cy="371"/>
                                </a:xfrm>
                                <a:custGeom>
                                  <a:avLst/>
                                  <a:gdLst>
                                    <a:gd name="T0" fmla="*/ 0 w 2031"/>
                                    <a:gd name="T1" fmla="*/ 81 h 371"/>
                                    <a:gd name="T2" fmla="*/ 110 w 2031"/>
                                    <a:gd name="T3" fmla="*/ 139 h 371"/>
                                    <a:gd name="T4" fmla="*/ 220 w 2031"/>
                                    <a:gd name="T5" fmla="*/ 191 h 371"/>
                                    <a:gd name="T6" fmla="*/ 330 w 2031"/>
                                    <a:gd name="T7" fmla="*/ 241 h 371"/>
                                    <a:gd name="T8" fmla="*/ 439 w 2031"/>
                                    <a:gd name="T9" fmla="*/ 285 h 371"/>
                                    <a:gd name="T10" fmla="*/ 552 w 2031"/>
                                    <a:gd name="T11" fmla="*/ 319 h 371"/>
                                    <a:gd name="T12" fmla="*/ 665 w 2031"/>
                                    <a:gd name="T13" fmla="*/ 348 h 371"/>
                                    <a:gd name="T14" fmla="*/ 722 w 2031"/>
                                    <a:gd name="T15" fmla="*/ 358 h 371"/>
                                    <a:gd name="T16" fmla="*/ 780 w 2031"/>
                                    <a:gd name="T17" fmla="*/ 366 h 371"/>
                                    <a:gd name="T18" fmla="*/ 837 w 2031"/>
                                    <a:gd name="T19" fmla="*/ 369 h 371"/>
                                    <a:gd name="T20" fmla="*/ 895 w 2031"/>
                                    <a:gd name="T21" fmla="*/ 371 h 371"/>
                                    <a:gd name="T22" fmla="*/ 963 w 2031"/>
                                    <a:gd name="T23" fmla="*/ 369 h 371"/>
                                    <a:gd name="T24" fmla="*/ 1034 w 2031"/>
                                    <a:gd name="T25" fmla="*/ 364 h 371"/>
                                    <a:gd name="T26" fmla="*/ 1102 w 2031"/>
                                    <a:gd name="T27" fmla="*/ 353 h 371"/>
                                    <a:gd name="T28" fmla="*/ 1172 w 2031"/>
                                    <a:gd name="T29" fmla="*/ 340 h 371"/>
                                    <a:gd name="T30" fmla="*/ 1243 w 2031"/>
                                    <a:gd name="T31" fmla="*/ 322 h 371"/>
                                    <a:gd name="T32" fmla="*/ 1314 w 2031"/>
                                    <a:gd name="T33" fmla="*/ 303 h 371"/>
                                    <a:gd name="T34" fmla="*/ 1384 w 2031"/>
                                    <a:gd name="T35" fmla="*/ 280 h 371"/>
                                    <a:gd name="T36" fmla="*/ 1455 w 2031"/>
                                    <a:gd name="T37" fmla="*/ 256 h 371"/>
                                    <a:gd name="T38" fmla="*/ 1599 w 2031"/>
                                    <a:gd name="T39" fmla="*/ 199 h 371"/>
                                    <a:gd name="T40" fmla="*/ 1743 w 2031"/>
                                    <a:gd name="T41" fmla="*/ 136 h 371"/>
                                    <a:gd name="T42" fmla="*/ 1887 w 2031"/>
                                    <a:gd name="T43" fmla="*/ 71 h 371"/>
                                    <a:gd name="T44" fmla="*/ 2031 w 2031"/>
                                    <a:gd name="T45" fmla="*/ 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31" h="371">
                                      <a:moveTo>
                                        <a:pt x="0" y="81"/>
                                      </a:moveTo>
                                      <a:lnTo>
                                        <a:pt x="110" y="139"/>
                                      </a:lnTo>
                                      <a:lnTo>
                                        <a:pt x="220" y="191"/>
                                      </a:lnTo>
                                      <a:lnTo>
                                        <a:pt x="330" y="241"/>
                                      </a:lnTo>
                                      <a:lnTo>
                                        <a:pt x="439" y="285"/>
                                      </a:lnTo>
                                      <a:lnTo>
                                        <a:pt x="552" y="319"/>
                                      </a:lnTo>
                                      <a:lnTo>
                                        <a:pt x="665" y="348"/>
                                      </a:lnTo>
                                      <a:lnTo>
                                        <a:pt x="722" y="358"/>
                                      </a:lnTo>
                                      <a:lnTo>
                                        <a:pt x="780" y="366"/>
                                      </a:lnTo>
                                      <a:lnTo>
                                        <a:pt x="837" y="369"/>
                                      </a:lnTo>
                                      <a:lnTo>
                                        <a:pt x="895" y="371"/>
                                      </a:lnTo>
                                      <a:lnTo>
                                        <a:pt x="963" y="369"/>
                                      </a:lnTo>
                                      <a:lnTo>
                                        <a:pt x="1034" y="364"/>
                                      </a:lnTo>
                                      <a:lnTo>
                                        <a:pt x="1102" y="353"/>
                                      </a:lnTo>
                                      <a:lnTo>
                                        <a:pt x="1172" y="340"/>
                                      </a:lnTo>
                                      <a:lnTo>
                                        <a:pt x="1243" y="322"/>
                                      </a:lnTo>
                                      <a:lnTo>
                                        <a:pt x="1314" y="303"/>
                                      </a:lnTo>
                                      <a:lnTo>
                                        <a:pt x="1384" y="280"/>
                                      </a:lnTo>
                                      <a:lnTo>
                                        <a:pt x="1455" y="256"/>
                                      </a:lnTo>
                                      <a:lnTo>
                                        <a:pt x="1599" y="199"/>
                                      </a:lnTo>
                                      <a:lnTo>
                                        <a:pt x="1743" y="136"/>
                                      </a:lnTo>
                                      <a:lnTo>
                                        <a:pt x="1887" y="71"/>
                                      </a:lnTo>
                                      <a:lnTo>
                                        <a:pt x="2031"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393"/>
                              <wps:cNvSpPr>
                                <a:spLocks/>
                              </wps:cNvSpPr>
                              <wps:spPr bwMode="auto">
                                <a:xfrm>
                                  <a:off x="1416" y="502"/>
                                  <a:ext cx="193" cy="154"/>
                                </a:xfrm>
                                <a:custGeom>
                                  <a:avLst/>
                                  <a:gdLst>
                                    <a:gd name="T0" fmla="*/ 193 w 193"/>
                                    <a:gd name="T1" fmla="*/ 2 h 154"/>
                                    <a:gd name="T2" fmla="*/ 0 w 193"/>
                                    <a:gd name="T3" fmla="*/ 0 h 154"/>
                                    <a:gd name="T4" fmla="*/ 112 w 193"/>
                                    <a:gd name="T5" fmla="*/ 154 h 154"/>
                                    <a:gd name="T6" fmla="*/ 193 w 193"/>
                                    <a:gd name="T7" fmla="*/ 2 h 154"/>
                                  </a:gdLst>
                                  <a:ahLst/>
                                  <a:cxnLst>
                                    <a:cxn ang="0">
                                      <a:pos x="T0" y="T1"/>
                                    </a:cxn>
                                    <a:cxn ang="0">
                                      <a:pos x="T2" y="T3"/>
                                    </a:cxn>
                                    <a:cxn ang="0">
                                      <a:pos x="T4" y="T5"/>
                                    </a:cxn>
                                    <a:cxn ang="0">
                                      <a:pos x="T6" y="T7"/>
                                    </a:cxn>
                                  </a:cxnLst>
                                  <a:rect l="0" t="0" r="r" b="b"/>
                                  <a:pathLst>
                                    <a:path w="193" h="154">
                                      <a:moveTo>
                                        <a:pt x="193" y="2"/>
                                      </a:moveTo>
                                      <a:lnTo>
                                        <a:pt x="0" y="0"/>
                                      </a:lnTo>
                                      <a:lnTo>
                                        <a:pt x="112" y="154"/>
                                      </a:lnTo>
                                      <a:lnTo>
                                        <a:pt x="19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1" o:spid="_x0000_s1026" style="position:absolute;margin-left:69.95pt;margin-top:8.6pt;width:54.15pt;height:16.7pt;flip:y;z-index:251679232" coordorigin="1416,499" coordsize="2180,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">
                      <v:shape id="Freeform 392" o:spid="_x0000_s1027" style="position:absolute;left:1565;top:499;width:2031;height:371;visibility:visible;mso-wrap-style:square;v-text-anchor:top" coordsize="203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XyzsIA&#10;AADcAAAADwAAAGRycy9kb3ducmV2LnhtbERPy4rCMBTdD/gP4QpuBk1HZJBqFHEQZcBFfSzcXZpr&#10;W2xuahNj5+/NQpjl4bzny87UIlDrKssKvkYJCOLc6ooLBafjZjgF4TyyxtoyKfgjB8tF72OOqbZP&#10;zigcfCFiCLsUFZTeN6mULi/JoBvZhjhyV9sa9BG2hdQtPmO4qeU4Sb6lwYpjQ4kNrUvKb4eHUbD6&#10;2X3akIWM8/Nlew/7+vdqzkoN+t1qBsJT5//Fb/dOKxhP4vx4Jh4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5fLOwgAAANwAAAAPAAAAAAAAAAAAAAAAAJgCAABkcnMvZG93&#10;bnJldi54bWxQSwUGAAAAAAQABAD1AAAAhwMAAAAA&#10;" path="m,81r110,58l220,191r110,50l439,285r113,34l665,348r57,10l780,366r57,3l895,371r68,-2l1034,364r68,-11l1172,340r71,-18l1314,303r70,-23l1455,256r144,-57l1743,136,1887,71,2031,e" filled="f" strokeweight=".8pt">
                        <v:path arrowok="t" o:connecttype="custom" o:connectlocs="0,81;110,139;220,191;330,241;439,285;552,319;665,348;722,358;780,366;837,369;895,371;963,369;1034,364;1102,353;1172,340;1243,322;1314,303;1384,280;1455,256;1599,199;1743,136;1887,71;2031,0" o:connectangles="0,0,0,0,0,0,0,0,0,0,0,0,0,0,0,0,0,0,0,0,0,0,0"/>
                      </v:shape>
                      <v:shape id="Freeform 393" o:spid="_x0000_s1028" style="position:absolute;left:1416;top:502;width:193;height:154;visibility:visible;mso-wrap-style:square;v-text-anchor:top" coordsize="19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97MQA&#10;AADcAAAADwAAAGRycy9kb3ducmV2LnhtbESPT2sCMRTE70K/Q3gFbzVR1NbVKP5BkF5Krb0/Ns/N&#10;4uZl3URdv70pFDwOM/MbZrZoXSWu1ITSs4Z+T4Egzr0pudBw+Nm+fYAIEdlg5Zk03CnAYv7SmWFm&#10;/I2/6bqPhUgQDhlqsDHWmZQht+Qw9HxNnLyjbxzGJJtCmgZvCe4qOVBqLB2WnBYs1rS2lJ/2F6dB&#10;VcvR51iZ97vcnE+/h+NqsvuyWndf2+UURKQ2PsP/7Z3RMBj24e9MOg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j/ezEAAAA3AAAAA8AAAAAAAAAAAAAAAAAmAIAAGRycy9k&#10;b3ducmV2LnhtbFBLBQYAAAAABAAEAPUAAACJAwAAAAA=&#10;" path="m193,2l,,112,154,193,2xe" fillcolor="black" stroked="f">
                        <v:path arrowok="t" o:connecttype="custom" o:connectlocs="193,2;0,0;112,154;193,2" o:connectangles="0,0,0,0"/>
                      </v:shape>
                    </v:group>
                  </w:pict>
                </mc:Fallback>
              </mc:AlternateContent>
            </w:r>
            <w:r>
              <w:rPr>
                <w:rFonts w:ascii="Calibri" w:hAnsi="Calibri" w:cs="Arial"/>
                <w:b/>
                <w:noProof/>
                <w:szCs w:val="22"/>
              </w:rPr>
              <mc:AlternateContent>
                <mc:Choice Requires="wpg">
                  <w:drawing>
                    <wp:anchor distT="0" distB="0" distL="114300" distR="114300" simplePos="0" relativeHeight="251678208" behindDoc="0" locked="0" layoutInCell="1" allowOverlap="1" wp14:anchorId="23F55D70" wp14:editId="170E6922">
                      <wp:simplePos x="0" y="0"/>
                      <wp:positionH relativeFrom="column">
                        <wp:posOffset>1576705</wp:posOffset>
                      </wp:positionH>
                      <wp:positionV relativeFrom="paragraph">
                        <wp:posOffset>109220</wp:posOffset>
                      </wp:positionV>
                      <wp:extent cx="879475" cy="212090"/>
                      <wp:effectExtent l="5080" t="13970" r="10795" b="12065"/>
                      <wp:wrapNone/>
                      <wp:docPr id="236"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879475" cy="212090"/>
                                <a:chOff x="1416" y="499"/>
                                <a:chExt cx="2180" cy="371"/>
                              </a:xfrm>
                            </wpg:grpSpPr>
                            <wps:wsp>
                              <wps:cNvPr id="237" name="Freeform 389"/>
                              <wps:cNvSpPr>
                                <a:spLocks/>
                              </wps:cNvSpPr>
                              <wps:spPr bwMode="auto">
                                <a:xfrm>
                                  <a:off x="1565" y="499"/>
                                  <a:ext cx="2031" cy="371"/>
                                </a:xfrm>
                                <a:custGeom>
                                  <a:avLst/>
                                  <a:gdLst>
                                    <a:gd name="T0" fmla="*/ 0 w 2031"/>
                                    <a:gd name="T1" fmla="*/ 81 h 371"/>
                                    <a:gd name="T2" fmla="*/ 110 w 2031"/>
                                    <a:gd name="T3" fmla="*/ 139 h 371"/>
                                    <a:gd name="T4" fmla="*/ 220 w 2031"/>
                                    <a:gd name="T5" fmla="*/ 191 h 371"/>
                                    <a:gd name="T6" fmla="*/ 330 w 2031"/>
                                    <a:gd name="T7" fmla="*/ 241 h 371"/>
                                    <a:gd name="T8" fmla="*/ 439 w 2031"/>
                                    <a:gd name="T9" fmla="*/ 285 h 371"/>
                                    <a:gd name="T10" fmla="*/ 552 w 2031"/>
                                    <a:gd name="T11" fmla="*/ 319 h 371"/>
                                    <a:gd name="T12" fmla="*/ 665 w 2031"/>
                                    <a:gd name="T13" fmla="*/ 348 h 371"/>
                                    <a:gd name="T14" fmla="*/ 722 w 2031"/>
                                    <a:gd name="T15" fmla="*/ 358 h 371"/>
                                    <a:gd name="T16" fmla="*/ 780 w 2031"/>
                                    <a:gd name="T17" fmla="*/ 366 h 371"/>
                                    <a:gd name="T18" fmla="*/ 837 w 2031"/>
                                    <a:gd name="T19" fmla="*/ 369 h 371"/>
                                    <a:gd name="T20" fmla="*/ 895 w 2031"/>
                                    <a:gd name="T21" fmla="*/ 371 h 371"/>
                                    <a:gd name="T22" fmla="*/ 963 w 2031"/>
                                    <a:gd name="T23" fmla="*/ 369 h 371"/>
                                    <a:gd name="T24" fmla="*/ 1034 w 2031"/>
                                    <a:gd name="T25" fmla="*/ 364 h 371"/>
                                    <a:gd name="T26" fmla="*/ 1102 w 2031"/>
                                    <a:gd name="T27" fmla="*/ 353 h 371"/>
                                    <a:gd name="T28" fmla="*/ 1172 w 2031"/>
                                    <a:gd name="T29" fmla="*/ 340 h 371"/>
                                    <a:gd name="T30" fmla="*/ 1243 w 2031"/>
                                    <a:gd name="T31" fmla="*/ 322 h 371"/>
                                    <a:gd name="T32" fmla="*/ 1314 w 2031"/>
                                    <a:gd name="T33" fmla="*/ 303 h 371"/>
                                    <a:gd name="T34" fmla="*/ 1384 w 2031"/>
                                    <a:gd name="T35" fmla="*/ 280 h 371"/>
                                    <a:gd name="T36" fmla="*/ 1455 w 2031"/>
                                    <a:gd name="T37" fmla="*/ 256 h 371"/>
                                    <a:gd name="T38" fmla="*/ 1599 w 2031"/>
                                    <a:gd name="T39" fmla="*/ 199 h 371"/>
                                    <a:gd name="T40" fmla="*/ 1743 w 2031"/>
                                    <a:gd name="T41" fmla="*/ 136 h 371"/>
                                    <a:gd name="T42" fmla="*/ 1887 w 2031"/>
                                    <a:gd name="T43" fmla="*/ 71 h 371"/>
                                    <a:gd name="T44" fmla="*/ 2031 w 2031"/>
                                    <a:gd name="T45" fmla="*/ 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31" h="371">
                                      <a:moveTo>
                                        <a:pt x="0" y="81"/>
                                      </a:moveTo>
                                      <a:lnTo>
                                        <a:pt x="110" y="139"/>
                                      </a:lnTo>
                                      <a:lnTo>
                                        <a:pt x="220" y="191"/>
                                      </a:lnTo>
                                      <a:lnTo>
                                        <a:pt x="330" y="241"/>
                                      </a:lnTo>
                                      <a:lnTo>
                                        <a:pt x="439" y="285"/>
                                      </a:lnTo>
                                      <a:lnTo>
                                        <a:pt x="552" y="319"/>
                                      </a:lnTo>
                                      <a:lnTo>
                                        <a:pt x="665" y="348"/>
                                      </a:lnTo>
                                      <a:lnTo>
                                        <a:pt x="722" y="358"/>
                                      </a:lnTo>
                                      <a:lnTo>
                                        <a:pt x="780" y="366"/>
                                      </a:lnTo>
                                      <a:lnTo>
                                        <a:pt x="837" y="369"/>
                                      </a:lnTo>
                                      <a:lnTo>
                                        <a:pt x="895" y="371"/>
                                      </a:lnTo>
                                      <a:lnTo>
                                        <a:pt x="963" y="369"/>
                                      </a:lnTo>
                                      <a:lnTo>
                                        <a:pt x="1034" y="364"/>
                                      </a:lnTo>
                                      <a:lnTo>
                                        <a:pt x="1102" y="353"/>
                                      </a:lnTo>
                                      <a:lnTo>
                                        <a:pt x="1172" y="340"/>
                                      </a:lnTo>
                                      <a:lnTo>
                                        <a:pt x="1243" y="322"/>
                                      </a:lnTo>
                                      <a:lnTo>
                                        <a:pt x="1314" y="303"/>
                                      </a:lnTo>
                                      <a:lnTo>
                                        <a:pt x="1384" y="280"/>
                                      </a:lnTo>
                                      <a:lnTo>
                                        <a:pt x="1455" y="256"/>
                                      </a:lnTo>
                                      <a:lnTo>
                                        <a:pt x="1599" y="199"/>
                                      </a:lnTo>
                                      <a:lnTo>
                                        <a:pt x="1743" y="136"/>
                                      </a:lnTo>
                                      <a:lnTo>
                                        <a:pt x="1887" y="71"/>
                                      </a:lnTo>
                                      <a:lnTo>
                                        <a:pt x="2031"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390"/>
                              <wps:cNvSpPr>
                                <a:spLocks/>
                              </wps:cNvSpPr>
                              <wps:spPr bwMode="auto">
                                <a:xfrm>
                                  <a:off x="1416" y="502"/>
                                  <a:ext cx="193" cy="154"/>
                                </a:xfrm>
                                <a:custGeom>
                                  <a:avLst/>
                                  <a:gdLst>
                                    <a:gd name="T0" fmla="*/ 193 w 193"/>
                                    <a:gd name="T1" fmla="*/ 2 h 154"/>
                                    <a:gd name="T2" fmla="*/ 0 w 193"/>
                                    <a:gd name="T3" fmla="*/ 0 h 154"/>
                                    <a:gd name="T4" fmla="*/ 112 w 193"/>
                                    <a:gd name="T5" fmla="*/ 154 h 154"/>
                                    <a:gd name="T6" fmla="*/ 193 w 193"/>
                                    <a:gd name="T7" fmla="*/ 2 h 154"/>
                                  </a:gdLst>
                                  <a:ahLst/>
                                  <a:cxnLst>
                                    <a:cxn ang="0">
                                      <a:pos x="T0" y="T1"/>
                                    </a:cxn>
                                    <a:cxn ang="0">
                                      <a:pos x="T2" y="T3"/>
                                    </a:cxn>
                                    <a:cxn ang="0">
                                      <a:pos x="T4" y="T5"/>
                                    </a:cxn>
                                    <a:cxn ang="0">
                                      <a:pos x="T6" y="T7"/>
                                    </a:cxn>
                                  </a:cxnLst>
                                  <a:rect l="0" t="0" r="r" b="b"/>
                                  <a:pathLst>
                                    <a:path w="193" h="154">
                                      <a:moveTo>
                                        <a:pt x="193" y="2"/>
                                      </a:moveTo>
                                      <a:lnTo>
                                        <a:pt x="0" y="0"/>
                                      </a:lnTo>
                                      <a:lnTo>
                                        <a:pt x="112" y="154"/>
                                      </a:lnTo>
                                      <a:lnTo>
                                        <a:pt x="19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8" o:spid="_x0000_s1026" style="position:absolute;margin-left:124.15pt;margin-top:8.6pt;width:69.25pt;height:16.7pt;flip:y;z-index:251678208" coordorigin="1416,499" coordsize="2180,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">
                      <v:shape id="Freeform 389" o:spid="_x0000_s1027" style="position:absolute;left:1565;top:499;width:2031;height:371;visibility:visible;mso-wrap-style:square;v-text-anchor:top" coordsize="203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Zx8YA&#10;AADcAAAADwAAAGRycy9kb3ducmV2LnhtbESPQWvCQBSE70L/w/IKvUjdVMGW6CpSKYrgIbYeentk&#10;n0kw+zZm1zX+e1cQPA4z8w0znXemFoFaV1lW8DFIQBDnVldcKPj7/Xn/AuE8ssbaMim4koP57KU3&#10;xVTbC2cUdr4QEcIuRQWl900qpctLMugGtiGO3sG2Bn2UbSF1i5cIN7UcJslYGqw4LpTY0HdJ+XF3&#10;NgoWy3XfhixknO//V6ewrTcHs1fq7bVbTEB46vwz/GivtYLh6BP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oZx8YAAADcAAAADwAAAAAAAAAAAAAAAACYAgAAZHJz&#10;L2Rvd25yZXYueG1sUEsFBgAAAAAEAAQA9QAAAIsDAAAAAA==&#10;" path="m,81r110,58l220,191r110,50l439,285r113,34l665,348r57,10l780,366r57,3l895,371r68,-2l1034,364r68,-11l1172,340r71,-18l1314,303r70,-23l1455,256r144,-57l1743,136,1887,71,2031,e" filled="f" strokeweight=".8pt">
                        <v:path arrowok="t" o:connecttype="custom" o:connectlocs="0,81;110,139;220,191;330,241;439,285;552,319;665,348;722,358;780,366;837,369;895,371;963,369;1034,364;1102,353;1172,340;1243,322;1314,303;1384,280;1455,256;1599,199;1743,136;1887,71;2031,0" o:connectangles="0,0,0,0,0,0,0,0,0,0,0,0,0,0,0,0,0,0,0,0,0,0,0"/>
                      </v:shape>
                      <v:shape id="Freeform 390" o:spid="_x0000_s1028" style="position:absolute;left:1416;top:502;width:193;height:154;visibility:visible;mso-wrap-style:square;v-text-anchor:top" coordsize="19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8nDMIA&#10;AADcAAAADwAAAGRycy9kb3ducmV2LnhtbERPyW7CMBC9V+IfrEHqrdhQlSXEINqqEuqlKst9FE/i&#10;iHgcYhfC3+MDUo9Pb8/XvWvEhbpQe9YwHikQxIU3NVcaDvuvlzmIEJENNp5Jw40CrFeDpxwz46/8&#10;S5ddrEQK4ZChBhtjm0kZCksOw8i3xIkrfecwJthV0nR4TeGukROlptJhzanBYksflorT7s9pUM3m&#10;7XuqzOwmP8+n46F8X2x/rNbPw36zBBGpj//ih3trNExe09p0Jh0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HycMwgAAANwAAAAPAAAAAAAAAAAAAAAAAJgCAABkcnMvZG93&#10;bnJldi54bWxQSwUGAAAAAAQABAD1AAAAhwMAAAAA&#10;" path="m193,2l,,112,154,193,2xe" fillcolor="black" stroked="f">
                        <v:path arrowok="t" o:connecttype="custom" o:connectlocs="193,2;0,0;112,154;193,2" o:connectangles="0,0,0,0"/>
                      </v:shape>
                    </v:group>
                  </w:pict>
                </mc:Fallback>
              </mc:AlternateContent>
            </w:r>
          </w:p>
          <w:p w:rsidR="00DD6411" w:rsidRPr="00BF6076" w:rsidRDefault="00DD6411" w:rsidP="002D7BDD">
            <w:pPr>
              <w:rPr>
                <w:rFonts w:ascii="Calibri" w:hAnsi="Calibri" w:cs="Arial"/>
                <w:szCs w:val="22"/>
              </w:rPr>
            </w:pPr>
            <w:r w:rsidRPr="00BF6076">
              <w:rPr>
                <w:rFonts w:ascii="Calibri" w:hAnsi="Calibri" w:cs="Arial"/>
                <w:szCs w:val="22"/>
              </w:rPr>
              <w:t>_________________________________</w:t>
            </w:r>
          </w:p>
          <w:p w:rsidR="00DD6411" w:rsidRPr="00BF6076" w:rsidRDefault="00DD6411" w:rsidP="00DD6411">
            <w:pPr>
              <w:rPr>
                <w:rFonts w:ascii="Calibri" w:hAnsi="Calibri" w:cs="Arial"/>
                <w:szCs w:val="22"/>
              </w:rPr>
            </w:pPr>
            <w:r w:rsidRPr="00BF6076">
              <w:rPr>
                <w:rFonts w:ascii="Calibri" w:hAnsi="Calibri" w:cs="Arial"/>
                <w:szCs w:val="22"/>
              </w:rPr>
              <w:t xml:space="preserve">  286              294             354                   754</w:t>
            </w:r>
          </w:p>
        </w:tc>
        <w:tc>
          <w:tcPr>
            <w:tcW w:w="5396" w:type="dxa"/>
            <w:shd w:val="clear" w:color="auto" w:fill="auto"/>
          </w:tcPr>
          <w:p w:rsidR="004E4087" w:rsidRPr="00BF6076" w:rsidRDefault="004E4087" w:rsidP="002D7BDD">
            <w:pPr>
              <w:rPr>
                <w:rFonts w:ascii="Calibri" w:hAnsi="Calibri" w:cs="Arial"/>
                <w:szCs w:val="22"/>
              </w:rPr>
            </w:pPr>
            <w:r w:rsidRPr="00BF6076">
              <w:rPr>
                <w:rFonts w:ascii="Calibri" w:hAnsi="Calibri" w:cs="Arial"/>
                <w:szCs w:val="22"/>
              </w:rPr>
              <w:t>Children move on to 3 and 4 digit numbers and decimals using the same principles as above.</w:t>
            </w:r>
          </w:p>
          <w:p w:rsidR="00DD6411" w:rsidRPr="00BF6076" w:rsidRDefault="00DD6411" w:rsidP="002D7BDD">
            <w:pPr>
              <w:rPr>
                <w:rFonts w:ascii="Calibri" w:hAnsi="Calibri" w:cs="Arial"/>
                <w:szCs w:val="22"/>
              </w:rPr>
            </w:pPr>
          </w:p>
          <w:p w:rsidR="00DD6411" w:rsidRPr="00BF6076" w:rsidRDefault="00DD6411" w:rsidP="002D7BDD">
            <w:pPr>
              <w:rPr>
                <w:rFonts w:ascii="Calibri" w:hAnsi="Calibri" w:cs="Arial"/>
                <w:szCs w:val="22"/>
              </w:rPr>
            </w:pPr>
            <w:r w:rsidRPr="00BF6076">
              <w:rPr>
                <w:rFonts w:ascii="Calibri" w:hAnsi="Calibri" w:cs="Arial"/>
                <w:b/>
                <w:szCs w:val="22"/>
              </w:rPr>
              <w:t>First example</w:t>
            </w:r>
            <w:r w:rsidRPr="00BF6076">
              <w:rPr>
                <w:rFonts w:ascii="Calibri" w:hAnsi="Calibri" w:cs="Arial"/>
                <w:szCs w:val="22"/>
              </w:rPr>
              <w:t xml:space="preserve"> – Finding the difference by adding on from the smaller number.</w:t>
            </w:r>
          </w:p>
          <w:p w:rsidR="00DD6411" w:rsidRPr="00BF6076" w:rsidRDefault="00DD6411" w:rsidP="002D7BDD">
            <w:pPr>
              <w:rPr>
                <w:rFonts w:ascii="Calibri" w:hAnsi="Calibri" w:cs="Arial"/>
                <w:szCs w:val="22"/>
              </w:rPr>
            </w:pPr>
          </w:p>
          <w:p w:rsidR="00DD6411" w:rsidRPr="00BF6076" w:rsidRDefault="00DD6411" w:rsidP="002D7BDD">
            <w:pPr>
              <w:rPr>
                <w:rFonts w:ascii="Calibri" w:hAnsi="Calibri" w:cs="Arial"/>
                <w:szCs w:val="22"/>
              </w:rPr>
            </w:pPr>
            <w:r w:rsidRPr="00BF6076">
              <w:rPr>
                <w:rFonts w:ascii="Calibri" w:hAnsi="Calibri" w:cs="Arial"/>
                <w:b/>
                <w:szCs w:val="22"/>
              </w:rPr>
              <w:t>Second example –</w:t>
            </w:r>
            <w:r w:rsidRPr="00BF6076">
              <w:rPr>
                <w:rFonts w:ascii="Calibri" w:hAnsi="Calibri" w:cs="Arial"/>
                <w:szCs w:val="22"/>
              </w:rPr>
              <w:t xml:space="preserve"> taking away the small number form the larger number.</w:t>
            </w:r>
          </w:p>
        </w:tc>
      </w:tr>
      <w:tr w:rsidR="004E4087" w:rsidRPr="00BF6076" w:rsidTr="00A30DF7">
        <w:trPr>
          <w:trHeight w:val="1674"/>
        </w:trPr>
        <w:tc>
          <w:tcPr>
            <w:tcW w:w="4512" w:type="dxa"/>
            <w:shd w:val="clear" w:color="auto" w:fill="auto"/>
          </w:tcPr>
          <w:p w:rsidR="005C5C87" w:rsidRPr="005C5C87" w:rsidRDefault="005C5C87" w:rsidP="005C5C87">
            <w:pPr>
              <w:rPr>
                <w:rFonts w:ascii="Calibri" w:hAnsi="Calibri" w:cs="Arial"/>
                <w:b/>
                <w:szCs w:val="22"/>
              </w:rPr>
            </w:pPr>
            <w:r w:rsidRPr="005C5C87">
              <w:rPr>
                <w:rFonts w:ascii="Calibri" w:hAnsi="Calibri" w:cs="Arial"/>
                <w:b/>
                <w:szCs w:val="22"/>
              </w:rPr>
              <w:t>7</w:t>
            </w:r>
            <w:r>
              <w:rPr>
                <w:rFonts w:ascii="Calibri" w:hAnsi="Calibri" w:cs="Arial"/>
                <w:b/>
                <w:szCs w:val="22"/>
              </w:rPr>
              <w:t>.</w:t>
            </w:r>
            <w:r w:rsidRPr="005C5C87">
              <w:rPr>
                <w:rFonts w:ascii="Calibri" w:hAnsi="Calibri" w:cs="Arial"/>
                <w:b/>
                <w:szCs w:val="22"/>
              </w:rPr>
              <w:t>4 – 4</w:t>
            </w:r>
            <w:r>
              <w:rPr>
                <w:rFonts w:ascii="Calibri" w:hAnsi="Calibri" w:cs="Arial"/>
                <w:b/>
                <w:szCs w:val="22"/>
              </w:rPr>
              <w:t>.</w:t>
            </w:r>
            <w:r w:rsidRPr="005C5C87">
              <w:rPr>
                <w:rFonts w:ascii="Calibri" w:hAnsi="Calibri" w:cs="Arial"/>
                <w:b/>
                <w:szCs w:val="22"/>
              </w:rPr>
              <w:t xml:space="preserve">8 </w:t>
            </w:r>
            <w:proofErr w:type="gramStart"/>
            <w:r w:rsidRPr="005C5C87">
              <w:rPr>
                <w:rFonts w:ascii="Calibri" w:hAnsi="Calibri" w:cs="Arial"/>
                <w:b/>
                <w:szCs w:val="22"/>
              </w:rPr>
              <w:t>= ?</w:t>
            </w:r>
            <w:proofErr w:type="gramEnd"/>
          </w:p>
          <w:p w:rsidR="005C5C87" w:rsidRPr="005C5C87" w:rsidRDefault="005C5C87" w:rsidP="005C5C87">
            <w:pPr>
              <w:rPr>
                <w:rFonts w:ascii="Calibri" w:hAnsi="Calibri" w:cs="Arial"/>
                <w:b/>
                <w:szCs w:val="22"/>
              </w:rPr>
            </w:pPr>
          </w:p>
          <w:p w:rsidR="005C5C87" w:rsidRPr="005C5C87" w:rsidRDefault="005C5C87" w:rsidP="005C5C87">
            <w:pPr>
              <w:rPr>
                <w:rFonts w:ascii="Calibri" w:hAnsi="Calibri" w:cs="Arial"/>
                <w:szCs w:val="22"/>
              </w:rPr>
            </w:pPr>
            <w:r w:rsidRPr="005C5C87">
              <w:rPr>
                <w:rFonts w:ascii="Calibri" w:hAnsi="Calibri" w:cs="Arial"/>
                <w:szCs w:val="22"/>
              </w:rPr>
              <w:t xml:space="preserve">        </w:t>
            </w:r>
            <w:r w:rsidR="00006F09">
              <w:rPr>
                <w:rFonts w:ascii="Calibri" w:hAnsi="Calibri" w:cs="Arial"/>
                <w:szCs w:val="22"/>
              </w:rPr>
              <w:t xml:space="preserve">   -</w:t>
            </w:r>
            <w:r>
              <w:rPr>
                <w:rFonts w:ascii="Calibri" w:hAnsi="Calibri" w:cs="Arial"/>
                <w:szCs w:val="22"/>
              </w:rPr>
              <w:t xml:space="preserve"> 0.8</w:t>
            </w:r>
            <w:r w:rsidR="00006F09">
              <w:rPr>
                <w:rFonts w:ascii="Calibri" w:hAnsi="Calibri" w:cs="Arial"/>
                <w:szCs w:val="22"/>
              </w:rPr>
              <w:t xml:space="preserve">                 - 4</w:t>
            </w:r>
          </w:p>
          <w:p w:rsidR="005C5C87" w:rsidRPr="005C5C87" w:rsidRDefault="00F10BCA" w:rsidP="005C5C87">
            <w:pPr>
              <w:rPr>
                <w:rFonts w:ascii="Calibri" w:hAnsi="Calibri" w:cs="Arial"/>
                <w:szCs w:val="22"/>
              </w:rPr>
            </w:pPr>
            <w:r>
              <w:rPr>
                <w:rFonts w:ascii="Calibri" w:hAnsi="Calibri" w:cs="Arial"/>
                <w:b/>
                <w:noProof/>
                <w:szCs w:val="22"/>
              </w:rPr>
              <mc:AlternateContent>
                <mc:Choice Requires="wpg">
                  <w:drawing>
                    <wp:anchor distT="0" distB="0" distL="114300" distR="114300" simplePos="0" relativeHeight="251685376" behindDoc="0" locked="0" layoutInCell="1" allowOverlap="1" wp14:anchorId="71FEC8B5" wp14:editId="5666BCDE">
                      <wp:simplePos x="0" y="0"/>
                      <wp:positionH relativeFrom="column">
                        <wp:posOffset>841375</wp:posOffset>
                      </wp:positionH>
                      <wp:positionV relativeFrom="paragraph">
                        <wp:posOffset>109220</wp:posOffset>
                      </wp:positionV>
                      <wp:extent cx="879475" cy="212090"/>
                      <wp:effectExtent l="3175" t="13970" r="12700" b="12065"/>
                      <wp:wrapNone/>
                      <wp:docPr id="233"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879475" cy="212090"/>
                                <a:chOff x="1416" y="499"/>
                                <a:chExt cx="2180" cy="371"/>
                              </a:xfrm>
                            </wpg:grpSpPr>
                            <wps:wsp>
                              <wps:cNvPr id="234" name="Freeform 425"/>
                              <wps:cNvSpPr>
                                <a:spLocks/>
                              </wps:cNvSpPr>
                              <wps:spPr bwMode="auto">
                                <a:xfrm>
                                  <a:off x="1565" y="499"/>
                                  <a:ext cx="2031" cy="371"/>
                                </a:xfrm>
                                <a:custGeom>
                                  <a:avLst/>
                                  <a:gdLst>
                                    <a:gd name="T0" fmla="*/ 0 w 2031"/>
                                    <a:gd name="T1" fmla="*/ 81 h 371"/>
                                    <a:gd name="T2" fmla="*/ 110 w 2031"/>
                                    <a:gd name="T3" fmla="*/ 139 h 371"/>
                                    <a:gd name="T4" fmla="*/ 220 w 2031"/>
                                    <a:gd name="T5" fmla="*/ 191 h 371"/>
                                    <a:gd name="T6" fmla="*/ 330 w 2031"/>
                                    <a:gd name="T7" fmla="*/ 241 h 371"/>
                                    <a:gd name="T8" fmla="*/ 439 w 2031"/>
                                    <a:gd name="T9" fmla="*/ 285 h 371"/>
                                    <a:gd name="T10" fmla="*/ 552 w 2031"/>
                                    <a:gd name="T11" fmla="*/ 319 h 371"/>
                                    <a:gd name="T12" fmla="*/ 665 w 2031"/>
                                    <a:gd name="T13" fmla="*/ 348 h 371"/>
                                    <a:gd name="T14" fmla="*/ 722 w 2031"/>
                                    <a:gd name="T15" fmla="*/ 358 h 371"/>
                                    <a:gd name="T16" fmla="*/ 780 w 2031"/>
                                    <a:gd name="T17" fmla="*/ 366 h 371"/>
                                    <a:gd name="T18" fmla="*/ 837 w 2031"/>
                                    <a:gd name="T19" fmla="*/ 369 h 371"/>
                                    <a:gd name="T20" fmla="*/ 895 w 2031"/>
                                    <a:gd name="T21" fmla="*/ 371 h 371"/>
                                    <a:gd name="T22" fmla="*/ 963 w 2031"/>
                                    <a:gd name="T23" fmla="*/ 369 h 371"/>
                                    <a:gd name="T24" fmla="*/ 1034 w 2031"/>
                                    <a:gd name="T25" fmla="*/ 364 h 371"/>
                                    <a:gd name="T26" fmla="*/ 1102 w 2031"/>
                                    <a:gd name="T27" fmla="*/ 353 h 371"/>
                                    <a:gd name="T28" fmla="*/ 1172 w 2031"/>
                                    <a:gd name="T29" fmla="*/ 340 h 371"/>
                                    <a:gd name="T30" fmla="*/ 1243 w 2031"/>
                                    <a:gd name="T31" fmla="*/ 322 h 371"/>
                                    <a:gd name="T32" fmla="*/ 1314 w 2031"/>
                                    <a:gd name="T33" fmla="*/ 303 h 371"/>
                                    <a:gd name="T34" fmla="*/ 1384 w 2031"/>
                                    <a:gd name="T35" fmla="*/ 280 h 371"/>
                                    <a:gd name="T36" fmla="*/ 1455 w 2031"/>
                                    <a:gd name="T37" fmla="*/ 256 h 371"/>
                                    <a:gd name="T38" fmla="*/ 1599 w 2031"/>
                                    <a:gd name="T39" fmla="*/ 199 h 371"/>
                                    <a:gd name="T40" fmla="*/ 1743 w 2031"/>
                                    <a:gd name="T41" fmla="*/ 136 h 371"/>
                                    <a:gd name="T42" fmla="*/ 1887 w 2031"/>
                                    <a:gd name="T43" fmla="*/ 71 h 371"/>
                                    <a:gd name="T44" fmla="*/ 2031 w 2031"/>
                                    <a:gd name="T45" fmla="*/ 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31" h="371">
                                      <a:moveTo>
                                        <a:pt x="0" y="81"/>
                                      </a:moveTo>
                                      <a:lnTo>
                                        <a:pt x="110" y="139"/>
                                      </a:lnTo>
                                      <a:lnTo>
                                        <a:pt x="220" y="191"/>
                                      </a:lnTo>
                                      <a:lnTo>
                                        <a:pt x="330" y="241"/>
                                      </a:lnTo>
                                      <a:lnTo>
                                        <a:pt x="439" y="285"/>
                                      </a:lnTo>
                                      <a:lnTo>
                                        <a:pt x="552" y="319"/>
                                      </a:lnTo>
                                      <a:lnTo>
                                        <a:pt x="665" y="348"/>
                                      </a:lnTo>
                                      <a:lnTo>
                                        <a:pt x="722" y="358"/>
                                      </a:lnTo>
                                      <a:lnTo>
                                        <a:pt x="780" y="366"/>
                                      </a:lnTo>
                                      <a:lnTo>
                                        <a:pt x="837" y="369"/>
                                      </a:lnTo>
                                      <a:lnTo>
                                        <a:pt x="895" y="371"/>
                                      </a:lnTo>
                                      <a:lnTo>
                                        <a:pt x="963" y="369"/>
                                      </a:lnTo>
                                      <a:lnTo>
                                        <a:pt x="1034" y="364"/>
                                      </a:lnTo>
                                      <a:lnTo>
                                        <a:pt x="1102" y="353"/>
                                      </a:lnTo>
                                      <a:lnTo>
                                        <a:pt x="1172" y="340"/>
                                      </a:lnTo>
                                      <a:lnTo>
                                        <a:pt x="1243" y="322"/>
                                      </a:lnTo>
                                      <a:lnTo>
                                        <a:pt x="1314" y="303"/>
                                      </a:lnTo>
                                      <a:lnTo>
                                        <a:pt x="1384" y="280"/>
                                      </a:lnTo>
                                      <a:lnTo>
                                        <a:pt x="1455" y="256"/>
                                      </a:lnTo>
                                      <a:lnTo>
                                        <a:pt x="1599" y="199"/>
                                      </a:lnTo>
                                      <a:lnTo>
                                        <a:pt x="1743" y="136"/>
                                      </a:lnTo>
                                      <a:lnTo>
                                        <a:pt x="1887" y="71"/>
                                      </a:lnTo>
                                      <a:lnTo>
                                        <a:pt x="2031"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426"/>
                              <wps:cNvSpPr>
                                <a:spLocks/>
                              </wps:cNvSpPr>
                              <wps:spPr bwMode="auto">
                                <a:xfrm>
                                  <a:off x="1416" y="502"/>
                                  <a:ext cx="193" cy="154"/>
                                </a:xfrm>
                                <a:custGeom>
                                  <a:avLst/>
                                  <a:gdLst>
                                    <a:gd name="T0" fmla="*/ 193 w 193"/>
                                    <a:gd name="T1" fmla="*/ 2 h 154"/>
                                    <a:gd name="T2" fmla="*/ 0 w 193"/>
                                    <a:gd name="T3" fmla="*/ 0 h 154"/>
                                    <a:gd name="T4" fmla="*/ 112 w 193"/>
                                    <a:gd name="T5" fmla="*/ 154 h 154"/>
                                    <a:gd name="T6" fmla="*/ 193 w 193"/>
                                    <a:gd name="T7" fmla="*/ 2 h 154"/>
                                  </a:gdLst>
                                  <a:ahLst/>
                                  <a:cxnLst>
                                    <a:cxn ang="0">
                                      <a:pos x="T0" y="T1"/>
                                    </a:cxn>
                                    <a:cxn ang="0">
                                      <a:pos x="T2" y="T3"/>
                                    </a:cxn>
                                    <a:cxn ang="0">
                                      <a:pos x="T4" y="T5"/>
                                    </a:cxn>
                                    <a:cxn ang="0">
                                      <a:pos x="T6" y="T7"/>
                                    </a:cxn>
                                  </a:cxnLst>
                                  <a:rect l="0" t="0" r="r" b="b"/>
                                  <a:pathLst>
                                    <a:path w="193" h="154">
                                      <a:moveTo>
                                        <a:pt x="193" y="2"/>
                                      </a:moveTo>
                                      <a:lnTo>
                                        <a:pt x="0" y="0"/>
                                      </a:lnTo>
                                      <a:lnTo>
                                        <a:pt x="112" y="154"/>
                                      </a:lnTo>
                                      <a:lnTo>
                                        <a:pt x="19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4" o:spid="_x0000_s1026" style="position:absolute;margin-left:66.25pt;margin-top:8.6pt;width:69.25pt;height:16.7pt;flip:y;z-index:251685376" coordorigin="1416,499" coordsize="2180,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">
                      <v:shape id="Freeform 425" o:spid="_x0000_s1027" style="position:absolute;left:1565;top:499;width:2031;height:371;visibility:visible;mso-wrap-style:square;v-text-anchor:top" coordsize="203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HsMYA&#10;AADcAAAADwAAAGRycy9kb3ducmV2LnhtbESPQWvCQBSE70L/w/IKvUjdVKWU6CpSKYrgIbYeentk&#10;n0kw+zZm1zX+e1cQPA4z8w0znXemFoFaV1lW8DFIQBDnVldcKPj7/Xn/AuE8ssbaMim4koP57KU3&#10;xVTbC2cUdr4QEcIuRQWl900qpctLMugGtiGO3sG2Bn2UbSF1i5cIN7UcJsmnNFhxXCixoe+S8uPu&#10;bBQsluu+DVnION//r05hW28OZq/U22u3mIDw1Pln+NFeawXD0Rj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iHsMYAAADcAAAADwAAAAAAAAAAAAAAAACYAgAAZHJz&#10;L2Rvd25yZXYueG1sUEsFBgAAAAAEAAQA9QAAAIsDAAAAAA==&#10;" path="m,81r110,58l220,191r110,50l439,285r113,34l665,348r57,10l780,366r57,3l895,371r68,-2l1034,364r68,-11l1172,340r71,-18l1314,303r70,-23l1455,256r144,-57l1743,136,1887,71,2031,e" filled="f" strokeweight=".8pt">
                        <v:path arrowok="t" o:connecttype="custom" o:connectlocs="0,81;110,139;220,191;330,241;439,285;552,319;665,348;722,358;780,366;837,369;895,371;963,369;1034,364;1102,353;1172,340;1243,322;1314,303;1384,280;1455,256;1599,199;1743,136;1887,71;2031,0" o:connectangles="0,0,0,0,0,0,0,0,0,0,0,0,0,0,0,0,0,0,0,0,0,0,0"/>
                      </v:shape>
                      <v:shape id="Freeform 426" o:spid="_x0000_s1028" style="position:absolute;left:1416;top:502;width:193;height:154;visibility:visible;mso-wrap-style:square;v-text-anchor:top" coordsize="19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6IksUA&#10;AADcAAAADwAAAGRycy9kb3ducmV2LnhtbESPW2sCMRSE3wv+h3AKfdOkFrWuRvFCQfoiXvp+2Bw3&#10;i5uTdRN1/fdNQejjMDPfMNN56ypxoyaUnjW89xQI4tybkgsNx8NX9xNEiMgGK8+k4UEB5rPOyxQz&#10;4++8o9s+FiJBOGSowcZYZ1KG3JLD0PM1cfJOvnEYk2wKaRq8J7irZF+poXRYclqwWNPKUn7eX50G&#10;VS0G30NlRg+5vpx/jqfleLO1Wr+9tosJiEht/A8/2xujof8xgL8z6Qj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oiSxQAAANwAAAAPAAAAAAAAAAAAAAAAAJgCAABkcnMv&#10;ZG93bnJldi54bWxQSwUGAAAAAAQABAD1AAAAigMAAAAA&#10;" path="m193,2l,,112,154,193,2xe" fillcolor="black" stroked="f">
                        <v:path arrowok="t" o:connecttype="custom" o:connectlocs="193,2;0,0;112,154;193,2" o:connectangles="0,0,0,0"/>
                      </v:shape>
                    </v:group>
                  </w:pict>
                </mc:Fallback>
              </mc:AlternateContent>
            </w:r>
            <w:r>
              <w:rPr>
                <w:rFonts w:ascii="Calibri" w:hAnsi="Calibri" w:cs="Arial"/>
                <w:b/>
                <w:noProof/>
                <w:szCs w:val="22"/>
              </w:rPr>
              <mc:AlternateContent>
                <mc:Choice Requires="wpg">
                  <w:drawing>
                    <wp:anchor distT="0" distB="0" distL="114300" distR="114300" simplePos="0" relativeHeight="251686400" behindDoc="0" locked="0" layoutInCell="1" allowOverlap="1" wp14:anchorId="3E6866E4" wp14:editId="4640154A">
                      <wp:simplePos x="0" y="0"/>
                      <wp:positionH relativeFrom="column">
                        <wp:posOffset>154305</wp:posOffset>
                      </wp:positionH>
                      <wp:positionV relativeFrom="paragraph">
                        <wp:posOffset>107315</wp:posOffset>
                      </wp:positionV>
                      <wp:extent cx="687705" cy="212090"/>
                      <wp:effectExtent l="1905" t="12065" r="5715" b="13970"/>
                      <wp:wrapNone/>
                      <wp:docPr id="230"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87705" cy="212090"/>
                                <a:chOff x="1416" y="499"/>
                                <a:chExt cx="2180" cy="371"/>
                              </a:xfrm>
                            </wpg:grpSpPr>
                            <wps:wsp>
                              <wps:cNvPr id="231" name="Freeform 428"/>
                              <wps:cNvSpPr>
                                <a:spLocks/>
                              </wps:cNvSpPr>
                              <wps:spPr bwMode="auto">
                                <a:xfrm>
                                  <a:off x="1565" y="499"/>
                                  <a:ext cx="2031" cy="371"/>
                                </a:xfrm>
                                <a:custGeom>
                                  <a:avLst/>
                                  <a:gdLst>
                                    <a:gd name="T0" fmla="*/ 0 w 2031"/>
                                    <a:gd name="T1" fmla="*/ 81 h 371"/>
                                    <a:gd name="T2" fmla="*/ 110 w 2031"/>
                                    <a:gd name="T3" fmla="*/ 139 h 371"/>
                                    <a:gd name="T4" fmla="*/ 220 w 2031"/>
                                    <a:gd name="T5" fmla="*/ 191 h 371"/>
                                    <a:gd name="T6" fmla="*/ 330 w 2031"/>
                                    <a:gd name="T7" fmla="*/ 241 h 371"/>
                                    <a:gd name="T8" fmla="*/ 439 w 2031"/>
                                    <a:gd name="T9" fmla="*/ 285 h 371"/>
                                    <a:gd name="T10" fmla="*/ 552 w 2031"/>
                                    <a:gd name="T11" fmla="*/ 319 h 371"/>
                                    <a:gd name="T12" fmla="*/ 665 w 2031"/>
                                    <a:gd name="T13" fmla="*/ 348 h 371"/>
                                    <a:gd name="T14" fmla="*/ 722 w 2031"/>
                                    <a:gd name="T15" fmla="*/ 358 h 371"/>
                                    <a:gd name="T16" fmla="*/ 780 w 2031"/>
                                    <a:gd name="T17" fmla="*/ 366 h 371"/>
                                    <a:gd name="T18" fmla="*/ 837 w 2031"/>
                                    <a:gd name="T19" fmla="*/ 369 h 371"/>
                                    <a:gd name="T20" fmla="*/ 895 w 2031"/>
                                    <a:gd name="T21" fmla="*/ 371 h 371"/>
                                    <a:gd name="T22" fmla="*/ 963 w 2031"/>
                                    <a:gd name="T23" fmla="*/ 369 h 371"/>
                                    <a:gd name="T24" fmla="*/ 1034 w 2031"/>
                                    <a:gd name="T25" fmla="*/ 364 h 371"/>
                                    <a:gd name="T26" fmla="*/ 1102 w 2031"/>
                                    <a:gd name="T27" fmla="*/ 353 h 371"/>
                                    <a:gd name="T28" fmla="*/ 1172 w 2031"/>
                                    <a:gd name="T29" fmla="*/ 340 h 371"/>
                                    <a:gd name="T30" fmla="*/ 1243 w 2031"/>
                                    <a:gd name="T31" fmla="*/ 322 h 371"/>
                                    <a:gd name="T32" fmla="*/ 1314 w 2031"/>
                                    <a:gd name="T33" fmla="*/ 303 h 371"/>
                                    <a:gd name="T34" fmla="*/ 1384 w 2031"/>
                                    <a:gd name="T35" fmla="*/ 280 h 371"/>
                                    <a:gd name="T36" fmla="*/ 1455 w 2031"/>
                                    <a:gd name="T37" fmla="*/ 256 h 371"/>
                                    <a:gd name="T38" fmla="*/ 1599 w 2031"/>
                                    <a:gd name="T39" fmla="*/ 199 h 371"/>
                                    <a:gd name="T40" fmla="*/ 1743 w 2031"/>
                                    <a:gd name="T41" fmla="*/ 136 h 371"/>
                                    <a:gd name="T42" fmla="*/ 1887 w 2031"/>
                                    <a:gd name="T43" fmla="*/ 71 h 371"/>
                                    <a:gd name="T44" fmla="*/ 2031 w 2031"/>
                                    <a:gd name="T45" fmla="*/ 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31" h="371">
                                      <a:moveTo>
                                        <a:pt x="0" y="81"/>
                                      </a:moveTo>
                                      <a:lnTo>
                                        <a:pt x="110" y="139"/>
                                      </a:lnTo>
                                      <a:lnTo>
                                        <a:pt x="220" y="191"/>
                                      </a:lnTo>
                                      <a:lnTo>
                                        <a:pt x="330" y="241"/>
                                      </a:lnTo>
                                      <a:lnTo>
                                        <a:pt x="439" y="285"/>
                                      </a:lnTo>
                                      <a:lnTo>
                                        <a:pt x="552" y="319"/>
                                      </a:lnTo>
                                      <a:lnTo>
                                        <a:pt x="665" y="348"/>
                                      </a:lnTo>
                                      <a:lnTo>
                                        <a:pt x="722" y="358"/>
                                      </a:lnTo>
                                      <a:lnTo>
                                        <a:pt x="780" y="366"/>
                                      </a:lnTo>
                                      <a:lnTo>
                                        <a:pt x="837" y="369"/>
                                      </a:lnTo>
                                      <a:lnTo>
                                        <a:pt x="895" y="371"/>
                                      </a:lnTo>
                                      <a:lnTo>
                                        <a:pt x="963" y="369"/>
                                      </a:lnTo>
                                      <a:lnTo>
                                        <a:pt x="1034" y="364"/>
                                      </a:lnTo>
                                      <a:lnTo>
                                        <a:pt x="1102" y="353"/>
                                      </a:lnTo>
                                      <a:lnTo>
                                        <a:pt x="1172" y="340"/>
                                      </a:lnTo>
                                      <a:lnTo>
                                        <a:pt x="1243" y="322"/>
                                      </a:lnTo>
                                      <a:lnTo>
                                        <a:pt x="1314" y="303"/>
                                      </a:lnTo>
                                      <a:lnTo>
                                        <a:pt x="1384" y="280"/>
                                      </a:lnTo>
                                      <a:lnTo>
                                        <a:pt x="1455" y="256"/>
                                      </a:lnTo>
                                      <a:lnTo>
                                        <a:pt x="1599" y="199"/>
                                      </a:lnTo>
                                      <a:lnTo>
                                        <a:pt x="1743" y="136"/>
                                      </a:lnTo>
                                      <a:lnTo>
                                        <a:pt x="1887" y="71"/>
                                      </a:lnTo>
                                      <a:lnTo>
                                        <a:pt x="2031"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429"/>
                              <wps:cNvSpPr>
                                <a:spLocks/>
                              </wps:cNvSpPr>
                              <wps:spPr bwMode="auto">
                                <a:xfrm>
                                  <a:off x="1416" y="502"/>
                                  <a:ext cx="193" cy="154"/>
                                </a:xfrm>
                                <a:custGeom>
                                  <a:avLst/>
                                  <a:gdLst>
                                    <a:gd name="T0" fmla="*/ 193 w 193"/>
                                    <a:gd name="T1" fmla="*/ 2 h 154"/>
                                    <a:gd name="T2" fmla="*/ 0 w 193"/>
                                    <a:gd name="T3" fmla="*/ 0 h 154"/>
                                    <a:gd name="T4" fmla="*/ 112 w 193"/>
                                    <a:gd name="T5" fmla="*/ 154 h 154"/>
                                    <a:gd name="T6" fmla="*/ 193 w 193"/>
                                    <a:gd name="T7" fmla="*/ 2 h 154"/>
                                  </a:gdLst>
                                  <a:ahLst/>
                                  <a:cxnLst>
                                    <a:cxn ang="0">
                                      <a:pos x="T0" y="T1"/>
                                    </a:cxn>
                                    <a:cxn ang="0">
                                      <a:pos x="T2" y="T3"/>
                                    </a:cxn>
                                    <a:cxn ang="0">
                                      <a:pos x="T4" y="T5"/>
                                    </a:cxn>
                                    <a:cxn ang="0">
                                      <a:pos x="T6" y="T7"/>
                                    </a:cxn>
                                  </a:cxnLst>
                                  <a:rect l="0" t="0" r="r" b="b"/>
                                  <a:pathLst>
                                    <a:path w="193" h="154">
                                      <a:moveTo>
                                        <a:pt x="193" y="2"/>
                                      </a:moveTo>
                                      <a:lnTo>
                                        <a:pt x="0" y="0"/>
                                      </a:lnTo>
                                      <a:lnTo>
                                        <a:pt x="112" y="154"/>
                                      </a:lnTo>
                                      <a:lnTo>
                                        <a:pt x="19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7" o:spid="_x0000_s1026" style="position:absolute;margin-left:12.15pt;margin-top:8.45pt;width:54.15pt;height:16.7pt;flip:y;z-index:251686400" coordorigin="1416,499" coordsize="2180,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">
                      <v:shape id="Freeform 428" o:spid="_x0000_s1027" style="position:absolute;left:1565;top:499;width:2031;height:371;visibility:visible;mso-wrap-style:square;v-text-anchor:top" coordsize="203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8kKMUA&#10;AADcAAAADwAAAGRycy9kb3ducmV2LnhtbESPQWvCQBSE70L/w/IEL1I3WpASXUUqRRE8xNaDt0f2&#10;mQSzb2N2u8Z/3xUEj8PMfMPMl52pRaDWVZYVjEcJCOLc6ooLBb8/3++fIJxH1lhbJgV3crBcvPXm&#10;mGp744zCwRciQtilqKD0vkmldHlJBt3INsTRO9vWoI+yLaRu8RbhppaTJJlKgxXHhRIb+iopvxz+&#10;jILVeju0IQsZ58fT5hr29e5sjkoN+t1qBsJT51/hZ3urFUw+xvA4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yQoxQAAANwAAAAPAAAAAAAAAAAAAAAAAJgCAABkcnMv&#10;ZG93bnJldi54bWxQSwUGAAAAAAQABAD1AAAAigMAAAAA&#10;" path="m,81r110,58l220,191r110,50l439,285r113,34l665,348r57,10l780,366r57,3l895,371r68,-2l1034,364r68,-11l1172,340r71,-18l1314,303r70,-23l1455,256r144,-57l1743,136,1887,71,2031,e" filled="f" strokeweight=".8pt">
                        <v:path arrowok="t" o:connecttype="custom" o:connectlocs="0,81;110,139;220,191;330,241;439,285;552,319;665,348;722,358;780,366;837,369;895,371;963,369;1034,364;1102,353;1172,340;1243,322;1314,303;1384,280;1455,256;1599,199;1743,136;1887,71;2031,0" o:connectangles="0,0,0,0,0,0,0,0,0,0,0,0,0,0,0,0,0,0,0,0,0,0,0"/>
                      </v:shape>
                      <v:shape id="Freeform 429" o:spid="_x0000_s1028" style="position:absolute;left:1416;top:502;width:193;height:154;visibility:visible;mso-wrap-style:square;v-text-anchor:top" coordsize="19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Q5sUA&#10;AADcAAAADwAAAGRycy9kb3ducmV2LnhtbESPT2sCMRTE7wW/Q3hCb5p0i1a3RtGWgvQi9c/9sXlu&#10;Fjcv6ybV9dubgtDjMDO/YWaLztXiQm2oPGt4GSoQxIU3FZca9ruvwQREiMgGa8+k4UYBFvPe0wxz&#10;46/8Q5dtLEWCcMhRg42xyaUMhSWHYegb4uQdfeswJtmW0rR4TXBXy0ypsXRYcVqw2NCHpeK0/XUa&#10;VL0cfY+VebvJz/PpsD+upuuN1fq53y3fQUTq4n/40V4bDdlrBn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xDmxQAAANwAAAAPAAAAAAAAAAAAAAAAAJgCAABkcnMv&#10;ZG93bnJldi54bWxQSwUGAAAAAAQABAD1AAAAigMAAAAA&#10;" path="m193,2l,,112,154,193,2xe" fillcolor="black" stroked="f">
                        <v:path arrowok="t" o:connecttype="custom" o:connectlocs="193,2;0,0;112,154;193,2" o:connectangles="0,0,0,0"/>
                      </v:shape>
                    </v:group>
                  </w:pict>
                </mc:Fallback>
              </mc:AlternateContent>
            </w:r>
          </w:p>
          <w:p w:rsidR="005C5C87" w:rsidRPr="005C5C87" w:rsidRDefault="005C5C87" w:rsidP="005C5C87">
            <w:pPr>
              <w:rPr>
                <w:rFonts w:ascii="Calibri" w:hAnsi="Calibri" w:cs="Arial"/>
                <w:szCs w:val="22"/>
              </w:rPr>
            </w:pPr>
            <w:r>
              <w:rPr>
                <w:rFonts w:ascii="Calibri" w:hAnsi="Calibri" w:cs="Arial"/>
                <w:szCs w:val="22"/>
              </w:rPr>
              <w:t>________________________</w:t>
            </w:r>
          </w:p>
          <w:p w:rsidR="004E4087" w:rsidRPr="00BF6076" w:rsidRDefault="005C5C87" w:rsidP="005C5C87">
            <w:pPr>
              <w:rPr>
                <w:rFonts w:ascii="Calibri" w:hAnsi="Calibri" w:cs="Arial"/>
                <w:szCs w:val="22"/>
              </w:rPr>
            </w:pPr>
            <w:r w:rsidRPr="005C5C87">
              <w:rPr>
                <w:rFonts w:ascii="Calibri" w:hAnsi="Calibri" w:cs="Arial"/>
                <w:szCs w:val="22"/>
              </w:rPr>
              <w:t xml:space="preserve">  </w:t>
            </w:r>
            <w:r w:rsidRPr="005C5C87">
              <w:rPr>
                <w:rFonts w:ascii="Calibri" w:hAnsi="Calibri" w:cs="Arial"/>
                <w:b/>
                <w:szCs w:val="22"/>
              </w:rPr>
              <w:t>2.</w:t>
            </w:r>
            <w:r w:rsidR="00006F09">
              <w:rPr>
                <w:rFonts w:ascii="Calibri" w:hAnsi="Calibri" w:cs="Arial"/>
                <w:b/>
                <w:szCs w:val="22"/>
              </w:rPr>
              <w:t>6</w:t>
            </w:r>
            <w:r w:rsidRPr="005C5C87">
              <w:rPr>
                <w:rFonts w:ascii="Calibri" w:hAnsi="Calibri" w:cs="Arial"/>
                <w:szCs w:val="22"/>
              </w:rPr>
              <w:t xml:space="preserve">             </w:t>
            </w:r>
            <w:r w:rsidR="00006F09">
              <w:rPr>
                <w:rFonts w:ascii="Calibri" w:hAnsi="Calibri" w:cs="Arial"/>
                <w:szCs w:val="22"/>
              </w:rPr>
              <w:t xml:space="preserve">  3.4</w:t>
            </w:r>
            <w:r>
              <w:rPr>
                <w:rFonts w:ascii="Calibri" w:hAnsi="Calibri" w:cs="Arial"/>
                <w:szCs w:val="22"/>
              </w:rPr>
              <w:t xml:space="preserve"> </w:t>
            </w:r>
            <w:r w:rsidRPr="005C5C87">
              <w:rPr>
                <w:rFonts w:ascii="Calibri" w:hAnsi="Calibri" w:cs="Arial"/>
                <w:szCs w:val="22"/>
              </w:rPr>
              <w:t xml:space="preserve">                  7</w:t>
            </w:r>
            <w:r>
              <w:rPr>
                <w:rFonts w:ascii="Calibri" w:hAnsi="Calibri" w:cs="Arial"/>
                <w:szCs w:val="22"/>
              </w:rPr>
              <w:t>.4</w:t>
            </w:r>
          </w:p>
        </w:tc>
        <w:tc>
          <w:tcPr>
            <w:tcW w:w="5396" w:type="dxa"/>
            <w:shd w:val="clear" w:color="auto" w:fill="auto"/>
          </w:tcPr>
          <w:p w:rsidR="004E4087" w:rsidRDefault="004E4087" w:rsidP="002D7BDD">
            <w:pPr>
              <w:rPr>
                <w:rFonts w:ascii="Calibri" w:hAnsi="Calibri" w:cs="Arial"/>
                <w:szCs w:val="22"/>
              </w:rPr>
            </w:pPr>
            <w:r w:rsidRPr="00BF6076">
              <w:rPr>
                <w:rFonts w:ascii="Calibri" w:hAnsi="Calibri" w:cs="Arial"/>
                <w:szCs w:val="22"/>
              </w:rPr>
              <w:t xml:space="preserve">Children move on to decimal numbers where they can count in logical steps. </w:t>
            </w:r>
          </w:p>
          <w:p w:rsidR="00006F09" w:rsidRDefault="00006F09" w:rsidP="002D7BDD">
            <w:pPr>
              <w:rPr>
                <w:rFonts w:ascii="Calibri" w:hAnsi="Calibri" w:cs="Arial"/>
                <w:szCs w:val="22"/>
              </w:rPr>
            </w:pPr>
          </w:p>
          <w:p w:rsidR="00006F09" w:rsidRPr="00BF6076" w:rsidRDefault="00006F09" w:rsidP="002D7BDD">
            <w:pPr>
              <w:rPr>
                <w:rFonts w:ascii="Calibri" w:hAnsi="Calibri" w:cs="Arial"/>
                <w:szCs w:val="22"/>
              </w:rPr>
            </w:pPr>
            <w:r>
              <w:rPr>
                <w:rFonts w:ascii="Calibri" w:hAnsi="Calibri" w:cs="Arial"/>
                <w:szCs w:val="22"/>
              </w:rPr>
              <w:t>First, take back the larger values, and then finally take the decimal numbers. This bridging through tenths may need support.</w:t>
            </w:r>
          </w:p>
        </w:tc>
      </w:tr>
      <w:tr w:rsidR="005C5C87" w:rsidRPr="00BF6076" w:rsidTr="00A30DF7">
        <w:trPr>
          <w:trHeight w:val="1674"/>
        </w:trPr>
        <w:tc>
          <w:tcPr>
            <w:tcW w:w="4512" w:type="dxa"/>
            <w:shd w:val="clear" w:color="auto" w:fill="auto"/>
          </w:tcPr>
          <w:p w:rsidR="005C5C87" w:rsidRPr="00BF6076" w:rsidRDefault="005C5C87" w:rsidP="00967C48">
            <w:pPr>
              <w:tabs>
                <w:tab w:val="right" w:pos="5254"/>
              </w:tabs>
              <w:rPr>
                <w:rFonts w:ascii="Calibri" w:hAnsi="Calibri" w:cs="Arial"/>
                <w:noProof/>
                <w:szCs w:val="22"/>
                <w:u w:val="single"/>
              </w:rPr>
            </w:pPr>
          </w:p>
          <w:p w:rsidR="005C5C87" w:rsidRPr="00BF6076" w:rsidRDefault="00662475" w:rsidP="00967C48">
            <w:pPr>
              <w:tabs>
                <w:tab w:val="right" w:pos="5254"/>
              </w:tabs>
              <w:rPr>
                <w:rFonts w:ascii="Calibri" w:hAnsi="Calibri" w:cs="Arial"/>
                <w:b/>
                <w:noProof/>
                <w:szCs w:val="22"/>
              </w:rPr>
            </w:pPr>
            <w:r>
              <w:rPr>
                <w:rFonts w:ascii="Calibri" w:hAnsi="Calibri" w:cs="Arial"/>
                <w:noProof/>
                <w:szCs w:val="22"/>
              </w:rPr>
              <mc:AlternateContent>
                <mc:Choice Requires="wpg">
                  <w:drawing>
                    <wp:anchor distT="0" distB="0" distL="114300" distR="114300" simplePos="0" relativeHeight="251664896" behindDoc="0" locked="0" layoutInCell="1" allowOverlap="1" wp14:anchorId="3BC61D7B" wp14:editId="3A65D605">
                      <wp:simplePos x="0" y="0"/>
                      <wp:positionH relativeFrom="column">
                        <wp:posOffset>1382395</wp:posOffset>
                      </wp:positionH>
                      <wp:positionV relativeFrom="paragraph">
                        <wp:posOffset>73025</wp:posOffset>
                      </wp:positionV>
                      <wp:extent cx="1384300" cy="316865"/>
                      <wp:effectExtent l="0" t="0" r="25400" b="26035"/>
                      <wp:wrapNone/>
                      <wp:docPr id="497"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384300" cy="316865"/>
                                <a:chOff x="1416" y="499"/>
                                <a:chExt cx="2180" cy="371"/>
                              </a:xfrm>
                            </wpg:grpSpPr>
                            <wps:wsp>
                              <wps:cNvPr id="498" name="Freeform 349"/>
                              <wps:cNvSpPr>
                                <a:spLocks/>
                              </wps:cNvSpPr>
                              <wps:spPr bwMode="auto">
                                <a:xfrm>
                                  <a:off x="1565" y="499"/>
                                  <a:ext cx="2031" cy="371"/>
                                </a:xfrm>
                                <a:custGeom>
                                  <a:avLst/>
                                  <a:gdLst>
                                    <a:gd name="T0" fmla="*/ 0 w 2031"/>
                                    <a:gd name="T1" fmla="*/ 81 h 371"/>
                                    <a:gd name="T2" fmla="*/ 110 w 2031"/>
                                    <a:gd name="T3" fmla="*/ 139 h 371"/>
                                    <a:gd name="T4" fmla="*/ 220 w 2031"/>
                                    <a:gd name="T5" fmla="*/ 191 h 371"/>
                                    <a:gd name="T6" fmla="*/ 330 w 2031"/>
                                    <a:gd name="T7" fmla="*/ 241 h 371"/>
                                    <a:gd name="T8" fmla="*/ 439 w 2031"/>
                                    <a:gd name="T9" fmla="*/ 285 h 371"/>
                                    <a:gd name="T10" fmla="*/ 552 w 2031"/>
                                    <a:gd name="T11" fmla="*/ 319 h 371"/>
                                    <a:gd name="T12" fmla="*/ 665 w 2031"/>
                                    <a:gd name="T13" fmla="*/ 348 h 371"/>
                                    <a:gd name="T14" fmla="*/ 722 w 2031"/>
                                    <a:gd name="T15" fmla="*/ 358 h 371"/>
                                    <a:gd name="T16" fmla="*/ 780 w 2031"/>
                                    <a:gd name="T17" fmla="*/ 366 h 371"/>
                                    <a:gd name="T18" fmla="*/ 837 w 2031"/>
                                    <a:gd name="T19" fmla="*/ 369 h 371"/>
                                    <a:gd name="T20" fmla="*/ 895 w 2031"/>
                                    <a:gd name="T21" fmla="*/ 371 h 371"/>
                                    <a:gd name="T22" fmla="*/ 963 w 2031"/>
                                    <a:gd name="T23" fmla="*/ 369 h 371"/>
                                    <a:gd name="T24" fmla="*/ 1034 w 2031"/>
                                    <a:gd name="T25" fmla="*/ 364 h 371"/>
                                    <a:gd name="T26" fmla="*/ 1102 w 2031"/>
                                    <a:gd name="T27" fmla="*/ 353 h 371"/>
                                    <a:gd name="T28" fmla="*/ 1172 w 2031"/>
                                    <a:gd name="T29" fmla="*/ 340 h 371"/>
                                    <a:gd name="T30" fmla="*/ 1243 w 2031"/>
                                    <a:gd name="T31" fmla="*/ 322 h 371"/>
                                    <a:gd name="T32" fmla="*/ 1314 w 2031"/>
                                    <a:gd name="T33" fmla="*/ 303 h 371"/>
                                    <a:gd name="T34" fmla="*/ 1384 w 2031"/>
                                    <a:gd name="T35" fmla="*/ 280 h 371"/>
                                    <a:gd name="T36" fmla="*/ 1455 w 2031"/>
                                    <a:gd name="T37" fmla="*/ 256 h 371"/>
                                    <a:gd name="T38" fmla="*/ 1599 w 2031"/>
                                    <a:gd name="T39" fmla="*/ 199 h 371"/>
                                    <a:gd name="T40" fmla="*/ 1743 w 2031"/>
                                    <a:gd name="T41" fmla="*/ 136 h 371"/>
                                    <a:gd name="T42" fmla="*/ 1887 w 2031"/>
                                    <a:gd name="T43" fmla="*/ 71 h 371"/>
                                    <a:gd name="T44" fmla="*/ 2031 w 2031"/>
                                    <a:gd name="T45" fmla="*/ 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31" h="371">
                                      <a:moveTo>
                                        <a:pt x="0" y="81"/>
                                      </a:moveTo>
                                      <a:lnTo>
                                        <a:pt x="110" y="139"/>
                                      </a:lnTo>
                                      <a:lnTo>
                                        <a:pt x="220" y="191"/>
                                      </a:lnTo>
                                      <a:lnTo>
                                        <a:pt x="330" y="241"/>
                                      </a:lnTo>
                                      <a:lnTo>
                                        <a:pt x="439" y="285"/>
                                      </a:lnTo>
                                      <a:lnTo>
                                        <a:pt x="552" y="319"/>
                                      </a:lnTo>
                                      <a:lnTo>
                                        <a:pt x="665" y="348"/>
                                      </a:lnTo>
                                      <a:lnTo>
                                        <a:pt x="722" y="358"/>
                                      </a:lnTo>
                                      <a:lnTo>
                                        <a:pt x="780" y="366"/>
                                      </a:lnTo>
                                      <a:lnTo>
                                        <a:pt x="837" y="369"/>
                                      </a:lnTo>
                                      <a:lnTo>
                                        <a:pt x="895" y="371"/>
                                      </a:lnTo>
                                      <a:lnTo>
                                        <a:pt x="963" y="369"/>
                                      </a:lnTo>
                                      <a:lnTo>
                                        <a:pt x="1034" y="364"/>
                                      </a:lnTo>
                                      <a:lnTo>
                                        <a:pt x="1102" y="353"/>
                                      </a:lnTo>
                                      <a:lnTo>
                                        <a:pt x="1172" y="340"/>
                                      </a:lnTo>
                                      <a:lnTo>
                                        <a:pt x="1243" y="322"/>
                                      </a:lnTo>
                                      <a:lnTo>
                                        <a:pt x="1314" y="303"/>
                                      </a:lnTo>
                                      <a:lnTo>
                                        <a:pt x="1384" y="280"/>
                                      </a:lnTo>
                                      <a:lnTo>
                                        <a:pt x="1455" y="256"/>
                                      </a:lnTo>
                                      <a:lnTo>
                                        <a:pt x="1599" y="199"/>
                                      </a:lnTo>
                                      <a:lnTo>
                                        <a:pt x="1743" y="136"/>
                                      </a:lnTo>
                                      <a:lnTo>
                                        <a:pt x="1887" y="71"/>
                                      </a:lnTo>
                                      <a:lnTo>
                                        <a:pt x="2031"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350"/>
                              <wps:cNvSpPr>
                                <a:spLocks/>
                              </wps:cNvSpPr>
                              <wps:spPr bwMode="auto">
                                <a:xfrm>
                                  <a:off x="1416" y="502"/>
                                  <a:ext cx="193" cy="154"/>
                                </a:xfrm>
                                <a:custGeom>
                                  <a:avLst/>
                                  <a:gdLst>
                                    <a:gd name="T0" fmla="*/ 193 w 193"/>
                                    <a:gd name="T1" fmla="*/ 2 h 154"/>
                                    <a:gd name="T2" fmla="*/ 0 w 193"/>
                                    <a:gd name="T3" fmla="*/ 0 h 154"/>
                                    <a:gd name="T4" fmla="*/ 112 w 193"/>
                                    <a:gd name="T5" fmla="*/ 154 h 154"/>
                                    <a:gd name="T6" fmla="*/ 193 w 193"/>
                                    <a:gd name="T7" fmla="*/ 2 h 154"/>
                                  </a:gdLst>
                                  <a:ahLst/>
                                  <a:cxnLst>
                                    <a:cxn ang="0">
                                      <a:pos x="T0" y="T1"/>
                                    </a:cxn>
                                    <a:cxn ang="0">
                                      <a:pos x="T2" y="T3"/>
                                    </a:cxn>
                                    <a:cxn ang="0">
                                      <a:pos x="T4" y="T5"/>
                                    </a:cxn>
                                    <a:cxn ang="0">
                                      <a:pos x="T6" y="T7"/>
                                    </a:cxn>
                                  </a:cxnLst>
                                  <a:rect l="0" t="0" r="r" b="b"/>
                                  <a:pathLst>
                                    <a:path w="193" h="154">
                                      <a:moveTo>
                                        <a:pt x="193" y="2"/>
                                      </a:moveTo>
                                      <a:lnTo>
                                        <a:pt x="0" y="0"/>
                                      </a:lnTo>
                                      <a:lnTo>
                                        <a:pt x="112" y="154"/>
                                      </a:lnTo>
                                      <a:lnTo>
                                        <a:pt x="19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 o:spid="_x0000_s1026" style="position:absolute;margin-left:108.85pt;margin-top:5.75pt;width:109pt;height:24.95pt;flip:y;z-index:251664896" coordorigin="1416,499" coordsize="2180,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">
                      <v:shape id="Freeform 349" o:spid="_x0000_s1027" style="position:absolute;left:1565;top:499;width:2031;height:371;visibility:visible;mso-wrap-style:square;v-text-anchor:top" coordsize="203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gQd8MA&#10;AADcAAAADwAAAGRycy9kb3ducmV2LnhtbERPy2oCMRTdF/yHcAU3RTNKKXY6UUSRSqGL0bpwd5nc&#10;edDJzTiJcfr3zaLg8nDe2XowrQjUu8aygvksAUFcWN1wpeD7tJ8uQTiPrLG1TAp+ycF6NXrKMNX2&#10;zjmFo69EDGGXooLa+y6V0hU1GXQz2xFHrrS9QR9hX0nd4z2Gm1YukuRVGmw4NtTY0bam4ud4Mwo2&#10;u8OzDXnIuThfPq7hq/0szVmpyXjYvIPwNPiH+N990Ape3uLaeC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gQd8MAAADcAAAADwAAAAAAAAAAAAAAAACYAgAAZHJzL2Rv&#10;d25yZXYueG1sUEsFBgAAAAAEAAQA9QAAAIgDAAAAAA==&#10;" path="m,81r110,58l220,191r110,50l439,285r113,34l665,348r57,10l780,366r57,3l895,371r68,-2l1034,364r68,-11l1172,340r71,-18l1314,303r70,-23l1455,256r144,-57l1743,136,1887,71,2031,e" filled="f" strokeweight=".8pt">
                        <v:path arrowok="t" o:connecttype="custom" o:connectlocs="0,81;110,139;220,191;330,241;439,285;552,319;665,348;722,358;780,366;837,369;895,371;963,369;1034,364;1102,353;1172,340;1243,322;1314,303;1384,280;1455,256;1599,199;1743,136;1887,71;2031,0" o:connectangles="0,0,0,0,0,0,0,0,0,0,0,0,0,0,0,0,0,0,0,0,0,0,0"/>
                      </v:shape>
                      <v:shape id="Freeform 350" o:spid="_x0000_s1028" style="position:absolute;left:1416;top:502;width:193;height:154;visibility:visible;mso-wrap-style:square;v-text-anchor:top" coordsize="19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4fVcQA&#10;AADcAAAADwAAAGRycy9kb3ducmV2LnhtbESPQWsCMRSE74X+h/AKvWnSUrW7NYpWBPEiWnt/bJ6b&#10;xc3Lukl1/fdGEHocZuYbZjztXC3O1IbKs4a3vgJBXHhTcalh/7PsfYIIEdlg7Zk0XCnAdPL8NMbc&#10;+Atv6byLpUgQDjlqsDE2uZShsOQw9H1DnLyDbx3GJNtSmhYvCe5q+a7UUDqsOC1YbOjbUnHc/TkN&#10;qp4N1kNlRle5OB1/94d5ttpYrV9futkXiEhd/A8/2iuj4SPL4H4mHQE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1XEAAAA3AAAAA8AAAAAAAAAAAAAAAAAmAIAAGRycy9k&#10;b3ducmV2LnhtbFBLBQYAAAAABAAEAPUAAACJAwAAAAA=&#10;" path="m193,2l,,112,154,193,2xe" fillcolor="black" stroked="f">
                        <v:path arrowok="t" o:connecttype="custom" o:connectlocs="193,2;0,0;112,154;193,2" o:connectangles="0,0,0,0"/>
                      </v:shape>
                    </v:group>
                  </w:pict>
                </mc:Fallback>
              </mc:AlternateContent>
            </w:r>
            <w:r>
              <w:rPr>
                <w:rFonts w:ascii="Calibri" w:hAnsi="Calibri" w:cs="Arial"/>
                <w:b/>
                <w:noProof/>
                <w:szCs w:val="22"/>
              </w:rPr>
              <mc:AlternateContent>
                <mc:Choice Requires="wpg">
                  <w:drawing>
                    <wp:anchor distT="0" distB="0" distL="114300" distR="114300" simplePos="0" relativeHeight="251665920" behindDoc="0" locked="0" layoutInCell="1" allowOverlap="1" wp14:anchorId="6FD04B97" wp14:editId="24F0CE87">
                      <wp:simplePos x="0" y="0"/>
                      <wp:positionH relativeFrom="column">
                        <wp:posOffset>780415</wp:posOffset>
                      </wp:positionH>
                      <wp:positionV relativeFrom="paragraph">
                        <wp:posOffset>79375</wp:posOffset>
                      </wp:positionV>
                      <wp:extent cx="600075" cy="318770"/>
                      <wp:effectExtent l="0" t="0" r="28575" b="24130"/>
                      <wp:wrapNone/>
                      <wp:docPr id="500"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00075" cy="318770"/>
                                <a:chOff x="484" y="502"/>
                                <a:chExt cx="945" cy="371"/>
                              </a:xfrm>
                            </wpg:grpSpPr>
                            <wps:wsp>
                              <wps:cNvPr id="501" name="Freeform 352"/>
                              <wps:cNvSpPr>
                                <a:spLocks/>
                              </wps:cNvSpPr>
                              <wps:spPr bwMode="auto">
                                <a:xfrm>
                                  <a:off x="599" y="502"/>
                                  <a:ext cx="830" cy="371"/>
                                </a:xfrm>
                                <a:custGeom>
                                  <a:avLst/>
                                  <a:gdLst>
                                    <a:gd name="T0" fmla="*/ 0 w 830"/>
                                    <a:gd name="T1" fmla="*/ 123 h 371"/>
                                    <a:gd name="T2" fmla="*/ 50 w 830"/>
                                    <a:gd name="T3" fmla="*/ 172 h 371"/>
                                    <a:gd name="T4" fmla="*/ 97 w 830"/>
                                    <a:gd name="T5" fmla="*/ 219 h 371"/>
                                    <a:gd name="T6" fmla="*/ 147 w 830"/>
                                    <a:gd name="T7" fmla="*/ 261 h 371"/>
                                    <a:gd name="T8" fmla="*/ 194 w 830"/>
                                    <a:gd name="T9" fmla="*/ 298 h 371"/>
                                    <a:gd name="T10" fmla="*/ 241 w 830"/>
                                    <a:gd name="T11" fmla="*/ 329 h 371"/>
                                    <a:gd name="T12" fmla="*/ 288 w 830"/>
                                    <a:gd name="T13" fmla="*/ 353 h 371"/>
                                    <a:gd name="T14" fmla="*/ 335 w 830"/>
                                    <a:gd name="T15" fmla="*/ 366 h 371"/>
                                    <a:gd name="T16" fmla="*/ 359 w 830"/>
                                    <a:gd name="T17" fmla="*/ 371 h 371"/>
                                    <a:gd name="T18" fmla="*/ 382 w 830"/>
                                    <a:gd name="T19" fmla="*/ 371 h 371"/>
                                    <a:gd name="T20" fmla="*/ 411 w 830"/>
                                    <a:gd name="T21" fmla="*/ 368 h 371"/>
                                    <a:gd name="T22" fmla="*/ 440 w 830"/>
                                    <a:gd name="T23" fmla="*/ 363 h 371"/>
                                    <a:gd name="T24" fmla="*/ 469 w 830"/>
                                    <a:gd name="T25" fmla="*/ 353 h 371"/>
                                    <a:gd name="T26" fmla="*/ 497 w 830"/>
                                    <a:gd name="T27" fmla="*/ 340 h 371"/>
                                    <a:gd name="T28" fmla="*/ 526 w 830"/>
                                    <a:gd name="T29" fmla="*/ 321 h 371"/>
                                    <a:gd name="T30" fmla="*/ 555 w 830"/>
                                    <a:gd name="T31" fmla="*/ 303 h 371"/>
                                    <a:gd name="T32" fmla="*/ 581 w 830"/>
                                    <a:gd name="T33" fmla="*/ 279 h 371"/>
                                    <a:gd name="T34" fmla="*/ 610 w 830"/>
                                    <a:gd name="T35" fmla="*/ 256 h 371"/>
                                    <a:gd name="T36" fmla="*/ 665 w 830"/>
                                    <a:gd name="T37" fmla="*/ 198 h 371"/>
                                    <a:gd name="T38" fmla="*/ 720 w 830"/>
                                    <a:gd name="T39" fmla="*/ 136 h 371"/>
                                    <a:gd name="T40" fmla="*/ 775 w 830"/>
                                    <a:gd name="T41" fmla="*/ 70 h 371"/>
                                    <a:gd name="T42" fmla="*/ 830 w 830"/>
                                    <a:gd name="T43" fmla="*/ 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30" h="371">
                                      <a:moveTo>
                                        <a:pt x="0" y="123"/>
                                      </a:moveTo>
                                      <a:lnTo>
                                        <a:pt x="50" y="172"/>
                                      </a:lnTo>
                                      <a:lnTo>
                                        <a:pt x="97" y="219"/>
                                      </a:lnTo>
                                      <a:lnTo>
                                        <a:pt x="147" y="261"/>
                                      </a:lnTo>
                                      <a:lnTo>
                                        <a:pt x="194" y="298"/>
                                      </a:lnTo>
                                      <a:lnTo>
                                        <a:pt x="241" y="329"/>
                                      </a:lnTo>
                                      <a:lnTo>
                                        <a:pt x="288" y="353"/>
                                      </a:lnTo>
                                      <a:lnTo>
                                        <a:pt x="335" y="366"/>
                                      </a:lnTo>
                                      <a:lnTo>
                                        <a:pt x="359" y="371"/>
                                      </a:lnTo>
                                      <a:lnTo>
                                        <a:pt x="382" y="371"/>
                                      </a:lnTo>
                                      <a:lnTo>
                                        <a:pt x="411" y="368"/>
                                      </a:lnTo>
                                      <a:lnTo>
                                        <a:pt x="440" y="363"/>
                                      </a:lnTo>
                                      <a:lnTo>
                                        <a:pt x="469" y="353"/>
                                      </a:lnTo>
                                      <a:lnTo>
                                        <a:pt x="497" y="340"/>
                                      </a:lnTo>
                                      <a:lnTo>
                                        <a:pt x="526" y="321"/>
                                      </a:lnTo>
                                      <a:lnTo>
                                        <a:pt x="555" y="303"/>
                                      </a:lnTo>
                                      <a:lnTo>
                                        <a:pt x="581" y="279"/>
                                      </a:lnTo>
                                      <a:lnTo>
                                        <a:pt x="610" y="256"/>
                                      </a:lnTo>
                                      <a:lnTo>
                                        <a:pt x="665" y="198"/>
                                      </a:lnTo>
                                      <a:lnTo>
                                        <a:pt x="720" y="136"/>
                                      </a:lnTo>
                                      <a:lnTo>
                                        <a:pt x="775" y="70"/>
                                      </a:lnTo>
                                      <a:lnTo>
                                        <a:pt x="830"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353"/>
                              <wps:cNvSpPr>
                                <a:spLocks/>
                              </wps:cNvSpPr>
                              <wps:spPr bwMode="auto">
                                <a:xfrm>
                                  <a:off x="484" y="502"/>
                                  <a:ext cx="181" cy="185"/>
                                </a:xfrm>
                                <a:custGeom>
                                  <a:avLst/>
                                  <a:gdLst>
                                    <a:gd name="T0" fmla="*/ 181 w 181"/>
                                    <a:gd name="T1" fmla="*/ 68 h 185"/>
                                    <a:gd name="T2" fmla="*/ 0 w 181"/>
                                    <a:gd name="T3" fmla="*/ 0 h 185"/>
                                    <a:gd name="T4" fmla="*/ 55 w 181"/>
                                    <a:gd name="T5" fmla="*/ 185 h 185"/>
                                    <a:gd name="T6" fmla="*/ 181 w 181"/>
                                    <a:gd name="T7" fmla="*/ 68 h 185"/>
                                  </a:gdLst>
                                  <a:ahLst/>
                                  <a:cxnLst>
                                    <a:cxn ang="0">
                                      <a:pos x="T0" y="T1"/>
                                    </a:cxn>
                                    <a:cxn ang="0">
                                      <a:pos x="T2" y="T3"/>
                                    </a:cxn>
                                    <a:cxn ang="0">
                                      <a:pos x="T4" y="T5"/>
                                    </a:cxn>
                                    <a:cxn ang="0">
                                      <a:pos x="T6" y="T7"/>
                                    </a:cxn>
                                  </a:cxnLst>
                                  <a:rect l="0" t="0" r="r" b="b"/>
                                  <a:pathLst>
                                    <a:path w="181" h="185">
                                      <a:moveTo>
                                        <a:pt x="181" y="68"/>
                                      </a:moveTo>
                                      <a:lnTo>
                                        <a:pt x="0" y="0"/>
                                      </a:lnTo>
                                      <a:lnTo>
                                        <a:pt x="55" y="185"/>
                                      </a:lnTo>
                                      <a:lnTo>
                                        <a:pt x="181"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 o:spid="_x0000_s1026" style="position:absolute;margin-left:61.45pt;margin-top:6.25pt;width:47.25pt;height:25.1pt;flip:y;z-index:251665920" coordorigin="484,502" coordsize="945,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">
                      <v:shape id="Freeform 352" o:spid="_x0000_s1027" style="position:absolute;left:599;top:502;width:830;height:371;visibility:visible;mso-wrap-style:square;v-text-anchor:top" coordsize="83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e5cYA&#10;AADcAAAADwAAAGRycy9kb3ducmV2LnhtbESPQUsDMRSE70L/Q3gFbzbb4mrdNi2lICzWS6tUents&#10;XjdLNy9LErerv94Igsdh5pthluvBtqInHxrHCqaTDARx5XTDtYL3t+e7OYgQkTW2jknBFwVYr0Y3&#10;Syy0u/Ke+kOsRSrhUKACE2NXSBkqQxbDxHXEyTs7bzEm6WupPV5TuW3lLMsepMWG04LBjraGqsvh&#10;0yrIX0+78vulL7fmKf+4z487w49eqdvxsFmAiDTE//AfXerEZVP4PZ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Ne5cYAAADcAAAADwAAAAAAAAAAAAAAAACYAgAAZHJz&#10;L2Rvd25yZXYueG1sUEsFBgAAAAAEAAQA9QAAAIsDAAAAAA==&#10;" path="m,123r50,49l97,219r50,42l194,298r47,31l288,353r47,13l359,371r23,l411,368r29,-5l469,353r28,-13l526,321r29,-18l581,279r29,-23l665,198r55,-62l775,70,830,e" filled="f" strokeweight=".8pt">
                        <v:path arrowok="t" o:connecttype="custom" o:connectlocs="0,123;50,172;97,219;147,261;194,298;241,329;288,353;335,366;359,371;382,371;411,368;440,363;469,353;497,340;526,321;555,303;581,279;610,256;665,198;720,136;775,70;830,0" o:connectangles="0,0,0,0,0,0,0,0,0,0,0,0,0,0,0,0,0,0,0,0,0,0"/>
                      </v:shape>
                      <v:shape id="Freeform 353" o:spid="_x0000_s1028" style="position:absolute;left:484;top:502;width:181;height:185;visibility:visible;mso-wrap-style:square;v-text-anchor:top" coordsize="18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ZuKcMA&#10;AADcAAAADwAAAGRycy9kb3ducmV2LnhtbESPzarCMBSE9xd8h3AEd9dUQblWo4ii6ELFH1wfmmNb&#10;bE5KE2t9eyMIdznMzDfMZNaYQtRUudyygl43AkGcWJ1zquByXv3+gXAeWWNhmRS8yMFs2vqZYKzt&#10;k49Un3wqAoRdjAoy78tYSpdkZNB1bUkcvJutDPogq1TqCp8BbgrZj6KhNJhzWMiwpEVGyf30MApG&#10;i+V6e0Bdu+vqKvel3F2Wm5FSnXYzH4Pw1Pj/8Le90QoGUR8+Z8IRkN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ZuKcMAAADcAAAADwAAAAAAAAAAAAAAAACYAgAAZHJzL2Rv&#10;d25yZXYueG1sUEsFBgAAAAAEAAQA9QAAAIgDAAAAAA==&#10;" path="m181,68l,,55,185,181,68xe" fillcolor="black" stroked="f">
                        <v:path arrowok="t" o:connecttype="custom" o:connectlocs="181,68;0,0;55,185;181,68" o:connectangles="0,0,0,0"/>
                      </v:shape>
                    </v:group>
                  </w:pict>
                </mc:Fallback>
              </mc:AlternateContent>
            </w:r>
            <w:r w:rsidR="005C5C87" w:rsidRPr="00BF6076">
              <w:rPr>
                <w:rFonts w:ascii="Calibri" w:hAnsi="Calibri" w:cs="Arial"/>
                <w:b/>
                <w:noProof/>
                <w:szCs w:val="22"/>
              </w:rPr>
              <w:t>57 - 36 = ?</w:t>
            </w:r>
          </w:p>
          <w:p w:rsidR="005C5C87" w:rsidRPr="00BF6076" w:rsidRDefault="005C5C87" w:rsidP="00967C48">
            <w:pPr>
              <w:tabs>
                <w:tab w:val="right" w:pos="5254"/>
              </w:tabs>
              <w:rPr>
                <w:rFonts w:ascii="Calibri" w:hAnsi="Calibri" w:cs="Arial"/>
                <w:b/>
                <w:noProof/>
                <w:szCs w:val="22"/>
              </w:rPr>
            </w:pPr>
          </w:p>
          <w:p w:rsidR="005C5C87" w:rsidRPr="00BF6076" w:rsidRDefault="005C5C87" w:rsidP="00967C48">
            <w:pPr>
              <w:tabs>
                <w:tab w:val="right" w:pos="5254"/>
              </w:tabs>
              <w:rPr>
                <w:rFonts w:ascii="Calibri" w:hAnsi="Calibri" w:cs="Arial"/>
                <w:noProof/>
                <w:szCs w:val="22"/>
              </w:rPr>
            </w:pPr>
            <w:r w:rsidRPr="00BF6076">
              <w:rPr>
                <w:rFonts w:ascii="Calibri" w:hAnsi="Calibri" w:cs="Arial"/>
                <w:noProof/>
                <w:szCs w:val="22"/>
              </w:rPr>
              <w:t xml:space="preserve">    57</w:t>
            </w:r>
          </w:p>
          <w:p w:rsidR="005C5C87" w:rsidRPr="00BF6076" w:rsidRDefault="005C5C87" w:rsidP="00967C48">
            <w:pPr>
              <w:tabs>
                <w:tab w:val="right" w:pos="5254"/>
              </w:tabs>
              <w:rPr>
                <w:rFonts w:ascii="Calibri" w:hAnsi="Calibri" w:cs="Arial"/>
                <w:noProof/>
                <w:szCs w:val="22"/>
                <w:u w:val="single"/>
              </w:rPr>
            </w:pPr>
            <w:r w:rsidRPr="00BF6076">
              <w:rPr>
                <w:rFonts w:ascii="Calibri" w:hAnsi="Calibri" w:cs="Arial"/>
                <w:noProof/>
                <w:szCs w:val="22"/>
                <w:u w:val="single"/>
              </w:rPr>
              <w:t>-   36</w:t>
            </w:r>
          </w:p>
          <w:p w:rsidR="005C5C87" w:rsidRPr="00BF6076" w:rsidRDefault="005C5C87" w:rsidP="00967C48">
            <w:pPr>
              <w:tabs>
                <w:tab w:val="right" w:pos="5254"/>
              </w:tabs>
              <w:rPr>
                <w:rFonts w:ascii="Calibri" w:hAnsi="Calibri" w:cs="Arial"/>
                <w:noProof/>
                <w:szCs w:val="22"/>
              </w:rPr>
            </w:pPr>
            <w:r w:rsidRPr="00BF6076">
              <w:rPr>
                <w:rFonts w:ascii="Calibri" w:hAnsi="Calibri" w:cs="Arial"/>
                <w:noProof/>
                <w:szCs w:val="22"/>
              </w:rPr>
              <w:t xml:space="preserve">       1</w:t>
            </w:r>
            <w:r w:rsidR="00006F09">
              <w:rPr>
                <w:rFonts w:ascii="Calibri" w:hAnsi="Calibri" w:cs="Arial"/>
                <w:noProof/>
                <w:szCs w:val="22"/>
              </w:rPr>
              <w:t xml:space="preserve">        7 - 6</w:t>
            </w:r>
          </w:p>
          <w:p w:rsidR="005C5C87" w:rsidRPr="00BF6076" w:rsidRDefault="005C5C87" w:rsidP="00967C48">
            <w:pPr>
              <w:tabs>
                <w:tab w:val="right" w:pos="5254"/>
              </w:tabs>
              <w:rPr>
                <w:rFonts w:ascii="Calibri" w:hAnsi="Calibri" w:cs="Arial"/>
                <w:noProof/>
                <w:szCs w:val="22"/>
                <w:u w:val="single"/>
              </w:rPr>
            </w:pPr>
            <w:r w:rsidRPr="00BF6076">
              <w:rPr>
                <w:rFonts w:ascii="Calibri" w:hAnsi="Calibri" w:cs="Arial"/>
                <w:noProof/>
                <w:szCs w:val="22"/>
                <w:u w:val="single"/>
              </w:rPr>
              <w:t xml:space="preserve">     20</w:t>
            </w:r>
            <w:r w:rsidR="00006F09" w:rsidRPr="00006F09">
              <w:rPr>
                <w:rFonts w:ascii="Calibri" w:hAnsi="Calibri" w:cs="Arial"/>
                <w:noProof/>
                <w:szCs w:val="22"/>
              </w:rPr>
              <w:t xml:space="preserve">       50 - 30</w:t>
            </w:r>
          </w:p>
          <w:p w:rsidR="005C5C87" w:rsidRPr="00BF6076" w:rsidRDefault="005C5C87" w:rsidP="00967C48">
            <w:pPr>
              <w:tabs>
                <w:tab w:val="right" w:pos="5254"/>
              </w:tabs>
              <w:rPr>
                <w:rFonts w:ascii="Calibri" w:hAnsi="Calibri" w:cs="Arial"/>
                <w:b/>
                <w:noProof/>
                <w:szCs w:val="22"/>
                <w:u w:val="single"/>
              </w:rPr>
            </w:pPr>
            <w:r w:rsidRPr="00BF6076">
              <w:rPr>
                <w:rFonts w:ascii="Calibri" w:hAnsi="Calibri" w:cs="Arial"/>
                <w:b/>
                <w:noProof/>
                <w:szCs w:val="22"/>
              </w:rPr>
              <w:t xml:space="preserve">    </w:t>
            </w:r>
            <w:r w:rsidRPr="00BF6076">
              <w:rPr>
                <w:rFonts w:ascii="Calibri" w:hAnsi="Calibri" w:cs="Arial"/>
                <w:b/>
                <w:noProof/>
                <w:szCs w:val="22"/>
                <w:u w:val="single"/>
              </w:rPr>
              <w:t xml:space="preserve"> 21</w:t>
            </w:r>
          </w:p>
        </w:tc>
        <w:tc>
          <w:tcPr>
            <w:tcW w:w="5396" w:type="dxa"/>
            <w:shd w:val="clear" w:color="auto" w:fill="auto"/>
          </w:tcPr>
          <w:p w:rsidR="005C5C87" w:rsidRPr="00BF6076" w:rsidRDefault="005C5C87" w:rsidP="00967C48">
            <w:pPr>
              <w:rPr>
                <w:rFonts w:ascii="Calibri" w:hAnsi="Calibri" w:cs="Arial"/>
                <w:szCs w:val="22"/>
              </w:rPr>
            </w:pPr>
            <w:r w:rsidRPr="00BF6076">
              <w:rPr>
                <w:rFonts w:ascii="Calibri" w:hAnsi="Calibri" w:cs="Arial"/>
                <w:szCs w:val="22"/>
              </w:rPr>
              <w:t xml:space="preserve">When children are ready, move them onto using the expanded </w:t>
            </w:r>
            <w:proofErr w:type="gramStart"/>
            <w:r w:rsidRPr="00BF6076">
              <w:rPr>
                <w:rFonts w:ascii="Calibri" w:hAnsi="Calibri" w:cs="Arial"/>
                <w:szCs w:val="22"/>
              </w:rPr>
              <w:t>column</w:t>
            </w:r>
            <w:ins w:id="53" w:author="Wilson Emily" w:date="2014-10-21T09:31:00Z">
              <w:r w:rsidR="00E77559">
                <w:rPr>
                  <w:rFonts w:ascii="Calibri" w:hAnsi="Calibri" w:cs="Arial"/>
                  <w:szCs w:val="22"/>
                </w:rPr>
                <w:t>(</w:t>
              </w:r>
              <w:proofErr w:type="gramEnd"/>
              <w:r w:rsidR="00E77559">
                <w:rPr>
                  <w:rFonts w:ascii="Calibri" w:hAnsi="Calibri" w:cs="Arial"/>
                  <w:szCs w:val="22"/>
                </w:rPr>
                <w:t>negative addition)</w:t>
              </w:r>
            </w:ins>
            <w:r w:rsidRPr="00BF6076">
              <w:rPr>
                <w:rFonts w:ascii="Calibri" w:hAnsi="Calibri" w:cs="Arial"/>
                <w:szCs w:val="22"/>
              </w:rPr>
              <w:t xml:space="preserve"> method for subtraction.</w:t>
            </w:r>
          </w:p>
          <w:p w:rsidR="005C5C87" w:rsidRPr="00BF6076" w:rsidDel="00E77559" w:rsidRDefault="005C5C87" w:rsidP="00967C48">
            <w:pPr>
              <w:rPr>
                <w:del w:id="54" w:author="Wilson Emily" w:date="2014-10-21T09:34:00Z"/>
                <w:rFonts w:ascii="Calibri" w:hAnsi="Calibri" w:cs="Arial"/>
                <w:szCs w:val="22"/>
              </w:rPr>
            </w:pPr>
          </w:p>
          <w:p w:rsidR="005C5C87" w:rsidRPr="00BF6076" w:rsidRDefault="005C5C87" w:rsidP="00967C48">
            <w:pPr>
              <w:rPr>
                <w:rFonts w:ascii="Calibri" w:hAnsi="Calibri" w:cs="Arial"/>
                <w:szCs w:val="22"/>
              </w:rPr>
            </w:pPr>
            <w:r w:rsidRPr="00BF6076">
              <w:rPr>
                <w:rFonts w:ascii="Calibri" w:hAnsi="Calibri" w:cs="Arial"/>
                <w:szCs w:val="22"/>
              </w:rPr>
              <w:t>Take the lower units from the upper units, and then repeat for the tens.</w:t>
            </w:r>
          </w:p>
          <w:p w:rsidR="005C5C87" w:rsidRPr="00BF6076" w:rsidRDefault="005C5C87" w:rsidP="00967C48">
            <w:pPr>
              <w:rPr>
                <w:rFonts w:ascii="Calibri" w:hAnsi="Calibri" w:cs="Arial"/>
                <w:szCs w:val="22"/>
              </w:rPr>
            </w:pPr>
            <w:r w:rsidRPr="00BF6076">
              <w:rPr>
                <w:rFonts w:ascii="Calibri" w:hAnsi="Calibri" w:cs="Arial"/>
                <w:szCs w:val="22"/>
              </w:rPr>
              <w:t>Finally, add both of your subtraction answers together to find your answer.</w:t>
            </w:r>
          </w:p>
          <w:p w:rsidR="005C5C87" w:rsidRPr="00BF6076" w:rsidRDefault="005C5C87" w:rsidP="00967C48">
            <w:pPr>
              <w:rPr>
                <w:rFonts w:ascii="Calibri" w:hAnsi="Calibri" w:cs="Arial"/>
                <w:szCs w:val="22"/>
              </w:rPr>
            </w:pPr>
          </w:p>
        </w:tc>
      </w:tr>
      <w:tr w:rsidR="00E77559" w:rsidRPr="00BF6076" w:rsidTr="00A30DF7">
        <w:trPr>
          <w:trHeight w:val="1674"/>
          <w:ins w:id="55" w:author="Wilson Emily" w:date="2014-10-21T09:32:00Z"/>
        </w:trPr>
        <w:tc>
          <w:tcPr>
            <w:tcW w:w="4512" w:type="dxa"/>
            <w:shd w:val="clear" w:color="auto" w:fill="auto"/>
          </w:tcPr>
          <w:p w:rsidR="00E77559" w:rsidRDefault="00E77559" w:rsidP="00E77559">
            <w:pPr>
              <w:tabs>
                <w:tab w:val="right" w:pos="5254"/>
              </w:tabs>
              <w:rPr>
                <w:ins w:id="56" w:author="Wilson Emily" w:date="2014-10-21T09:32:00Z"/>
                <w:rFonts w:ascii="Calibri" w:hAnsi="Calibri" w:cs="Arial"/>
                <w:b/>
                <w:noProof/>
                <w:szCs w:val="22"/>
              </w:rPr>
            </w:pPr>
          </w:p>
          <w:p w:rsidR="00E77559" w:rsidRPr="00BF6076" w:rsidRDefault="00E77559" w:rsidP="00E77559">
            <w:pPr>
              <w:tabs>
                <w:tab w:val="right" w:pos="5254"/>
              </w:tabs>
              <w:rPr>
                <w:ins w:id="57" w:author="Wilson Emily" w:date="2014-10-21T09:32:00Z"/>
                <w:rFonts w:ascii="Calibri" w:hAnsi="Calibri" w:cs="Arial"/>
                <w:b/>
                <w:noProof/>
                <w:szCs w:val="22"/>
              </w:rPr>
            </w:pPr>
            <w:ins w:id="58" w:author="Wilson Emily" w:date="2014-10-21T09:32:00Z">
              <w:r>
                <w:rPr>
                  <w:rFonts w:ascii="Calibri" w:hAnsi="Calibri" w:cs="Arial"/>
                  <w:b/>
                  <w:noProof/>
                  <w:szCs w:val="22"/>
                </w:rPr>
                <w:t>31</w:t>
              </w:r>
              <w:r w:rsidRPr="00BF6076">
                <w:rPr>
                  <w:rFonts w:ascii="Calibri" w:hAnsi="Calibri" w:cs="Arial"/>
                  <w:b/>
                  <w:noProof/>
                  <w:szCs w:val="22"/>
                </w:rPr>
                <w:t xml:space="preserve"> - </w:t>
              </w:r>
              <w:r>
                <w:rPr>
                  <w:rFonts w:ascii="Calibri" w:hAnsi="Calibri" w:cs="Arial"/>
                  <w:b/>
                  <w:noProof/>
                  <w:szCs w:val="22"/>
                </w:rPr>
                <w:t>19</w:t>
              </w:r>
              <w:r w:rsidRPr="00BF6076">
                <w:rPr>
                  <w:rFonts w:ascii="Calibri" w:hAnsi="Calibri" w:cs="Arial"/>
                  <w:b/>
                  <w:noProof/>
                  <w:szCs w:val="22"/>
                </w:rPr>
                <w:t xml:space="preserve"> = ?</w:t>
              </w:r>
            </w:ins>
          </w:p>
          <w:p w:rsidR="00E77559" w:rsidRPr="00BF6076" w:rsidRDefault="00E77559" w:rsidP="00E77559">
            <w:pPr>
              <w:tabs>
                <w:tab w:val="right" w:pos="5254"/>
              </w:tabs>
              <w:rPr>
                <w:ins w:id="59" w:author="Wilson Emily" w:date="2014-10-21T09:32:00Z"/>
                <w:rFonts w:ascii="Calibri" w:hAnsi="Calibri" w:cs="Arial"/>
                <w:b/>
                <w:noProof/>
                <w:szCs w:val="22"/>
              </w:rPr>
            </w:pPr>
          </w:p>
          <w:p w:rsidR="00E77559" w:rsidRPr="00BF6076" w:rsidRDefault="00E77559" w:rsidP="00E77559">
            <w:pPr>
              <w:tabs>
                <w:tab w:val="right" w:pos="5254"/>
              </w:tabs>
              <w:rPr>
                <w:ins w:id="60" w:author="Wilson Emily" w:date="2014-10-21T09:32:00Z"/>
                <w:rFonts w:ascii="Calibri" w:hAnsi="Calibri" w:cs="Arial"/>
                <w:noProof/>
                <w:szCs w:val="22"/>
              </w:rPr>
            </w:pPr>
            <w:ins w:id="61" w:author="Wilson Emily" w:date="2014-10-21T09:32:00Z">
              <w:r w:rsidRPr="00BF6076">
                <w:rPr>
                  <w:rFonts w:ascii="Calibri" w:hAnsi="Calibri" w:cs="Arial"/>
                  <w:noProof/>
                  <w:szCs w:val="22"/>
                </w:rPr>
                <w:t xml:space="preserve">    </w:t>
              </w:r>
            </w:ins>
            <w:ins w:id="62" w:author="Wilson Emily" w:date="2014-10-21T09:33:00Z">
              <w:r>
                <w:rPr>
                  <w:rFonts w:ascii="Calibri" w:hAnsi="Calibri" w:cs="Arial"/>
                  <w:noProof/>
                  <w:szCs w:val="22"/>
                </w:rPr>
                <w:t>31</w:t>
              </w:r>
            </w:ins>
          </w:p>
          <w:p w:rsidR="00E77559" w:rsidRPr="00BF6076" w:rsidRDefault="00E77559" w:rsidP="00E77559">
            <w:pPr>
              <w:tabs>
                <w:tab w:val="right" w:pos="5254"/>
              </w:tabs>
              <w:rPr>
                <w:ins w:id="63" w:author="Wilson Emily" w:date="2014-10-21T09:32:00Z"/>
                <w:rFonts w:ascii="Calibri" w:hAnsi="Calibri" w:cs="Arial"/>
                <w:noProof/>
                <w:szCs w:val="22"/>
                <w:u w:val="single"/>
              </w:rPr>
            </w:pPr>
            <w:ins w:id="64" w:author="Wilson Emily" w:date="2014-10-21T09:32:00Z">
              <w:r w:rsidRPr="00BF6076">
                <w:rPr>
                  <w:rFonts w:ascii="Calibri" w:hAnsi="Calibri" w:cs="Arial"/>
                  <w:noProof/>
                  <w:szCs w:val="22"/>
                  <w:u w:val="single"/>
                </w:rPr>
                <w:t xml:space="preserve">-   </w:t>
              </w:r>
            </w:ins>
            <w:ins w:id="65" w:author="Wilson Emily" w:date="2014-10-21T09:33:00Z">
              <w:r>
                <w:rPr>
                  <w:rFonts w:ascii="Calibri" w:hAnsi="Calibri" w:cs="Arial"/>
                  <w:noProof/>
                  <w:szCs w:val="22"/>
                  <w:u w:val="single"/>
                </w:rPr>
                <w:t>19</w:t>
              </w:r>
            </w:ins>
          </w:p>
          <w:p w:rsidR="00E77559" w:rsidRPr="00BF6076" w:rsidRDefault="00E77559" w:rsidP="00E77559">
            <w:pPr>
              <w:tabs>
                <w:tab w:val="right" w:pos="5254"/>
              </w:tabs>
              <w:rPr>
                <w:ins w:id="66" w:author="Wilson Emily" w:date="2014-10-21T09:32:00Z"/>
                <w:rFonts w:ascii="Calibri" w:hAnsi="Calibri" w:cs="Arial"/>
                <w:noProof/>
                <w:szCs w:val="22"/>
              </w:rPr>
            </w:pPr>
            <w:ins w:id="67" w:author="Wilson Emily" w:date="2014-10-21T09:33:00Z">
              <w:r>
                <w:rPr>
                  <w:rFonts w:ascii="Calibri" w:hAnsi="Calibri" w:cs="Arial"/>
                  <w:noProof/>
                  <w:szCs w:val="22"/>
                </w:rPr>
                <w:t>-</w:t>
              </w:r>
            </w:ins>
            <w:ins w:id="68" w:author="Wilson Emily" w:date="2014-10-21T09:32:00Z">
              <w:r w:rsidRPr="00BF6076">
                <w:rPr>
                  <w:rFonts w:ascii="Calibri" w:hAnsi="Calibri" w:cs="Arial"/>
                  <w:noProof/>
                  <w:szCs w:val="22"/>
                </w:rPr>
                <w:t xml:space="preserve">     </w:t>
              </w:r>
            </w:ins>
            <w:ins w:id="69" w:author="Wilson Emily" w:date="2014-10-21T09:33:00Z">
              <w:r>
                <w:rPr>
                  <w:rFonts w:ascii="Calibri" w:hAnsi="Calibri" w:cs="Arial"/>
                  <w:noProof/>
                  <w:szCs w:val="22"/>
                </w:rPr>
                <w:t>8</w:t>
              </w:r>
            </w:ins>
            <w:ins w:id="70" w:author="Wilson Emily" w:date="2014-10-21T09:32:00Z">
              <w:r>
                <w:rPr>
                  <w:rFonts w:ascii="Calibri" w:hAnsi="Calibri" w:cs="Arial"/>
                  <w:noProof/>
                  <w:szCs w:val="22"/>
                </w:rPr>
                <w:t xml:space="preserve">        </w:t>
              </w:r>
            </w:ins>
            <w:ins w:id="71" w:author="Wilson Emily" w:date="2014-10-21T09:33:00Z">
              <w:r>
                <w:rPr>
                  <w:rFonts w:ascii="Calibri" w:hAnsi="Calibri" w:cs="Arial"/>
                  <w:noProof/>
                  <w:szCs w:val="22"/>
                </w:rPr>
                <w:t>1</w:t>
              </w:r>
            </w:ins>
            <w:ins w:id="72" w:author="Wilson Emily" w:date="2014-10-21T09:32:00Z">
              <w:r>
                <w:rPr>
                  <w:rFonts w:ascii="Calibri" w:hAnsi="Calibri" w:cs="Arial"/>
                  <w:noProof/>
                  <w:szCs w:val="22"/>
                </w:rPr>
                <w:t xml:space="preserve"> - </w:t>
              </w:r>
            </w:ins>
            <w:ins w:id="73" w:author="Wilson Emily" w:date="2014-10-21T09:33:00Z">
              <w:r>
                <w:rPr>
                  <w:rFonts w:ascii="Calibri" w:hAnsi="Calibri" w:cs="Arial"/>
                  <w:noProof/>
                  <w:szCs w:val="22"/>
                </w:rPr>
                <w:t>9</w:t>
              </w:r>
            </w:ins>
          </w:p>
          <w:p w:rsidR="00E77559" w:rsidRPr="00BF6076" w:rsidRDefault="00E77559" w:rsidP="00E77559">
            <w:pPr>
              <w:tabs>
                <w:tab w:val="right" w:pos="5254"/>
              </w:tabs>
              <w:rPr>
                <w:ins w:id="74" w:author="Wilson Emily" w:date="2014-10-21T09:32:00Z"/>
                <w:rFonts w:ascii="Calibri" w:hAnsi="Calibri" w:cs="Arial"/>
                <w:noProof/>
                <w:szCs w:val="22"/>
                <w:u w:val="single"/>
              </w:rPr>
            </w:pPr>
            <w:ins w:id="75" w:author="Wilson Emily" w:date="2014-10-21T09:32:00Z">
              <w:r w:rsidRPr="00BF6076">
                <w:rPr>
                  <w:rFonts w:ascii="Calibri" w:hAnsi="Calibri" w:cs="Arial"/>
                  <w:noProof/>
                  <w:szCs w:val="22"/>
                  <w:u w:val="single"/>
                </w:rPr>
                <w:t xml:space="preserve">     20</w:t>
              </w:r>
              <w:r w:rsidRPr="00006F09">
                <w:rPr>
                  <w:rFonts w:ascii="Calibri" w:hAnsi="Calibri" w:cs="Arial"/>
                  <w:noProof/>
                  <w:szCs w:val="22"/>
                </w:rPr>
                <w:t xml:space="preserve">       </w:t>
              </w:r>
            </w:ins>
            <w:ins w:id="76" w:author="Wilson Emily" w:date="2014-10-21T09:33:00Z">
              <w:r>
                <w:rPr>
                  <w:rFonts w:ascii="Calibri" w:hAnsi="Calibri" w:cs="Arial"/>
                  <w:noProof/>
                  <w:szCs w:val="22"/>
                </w:rPr>
                <w:t>3</w:t>
              </w:r>
            </w:ins>
            <w:ins w:id="77" w:author="Wilson Emily" w:date="2014-10-21T09:32:00Z">
              <w:r w:rsidRPr="00006F09">
                <w:rPr>
                  <w:rFonts w:ascii="Calibri" w:hAnsi="Calibri" w:cs="Arial"/>
                  <w:noProof/>
                  <w:szCs w:val="22"/>
                </w:rPr>
                <w:t xml:space="preserve">0 - </w:t>
              </w:r>
            </w:ins>
            <w:ins w:id="78" w:author="Wilson Emily" w:date="2014-10-21T09:33:00Z">
              <w:r>
                <w:rPr>
                  <w:rFonts w:ascii="Calibri" w:hAnsi="Calibri" w:cs="Arial"/>
                  <w:noProof/>
                  <w:szCs w:val="22"/>
                </w:rPr>
                <w:t>1</w:t>
              </w:r>
            </w:ins>
            <w:ins w:id="79" w:author="Wilson Emily" w:date="2014-10-21T09:32:00Z">
              <w:r w:rsidRPr="00006F09">
                <w:rPr>
                  <w:rFonts w:ascii="Calibri" w:hAnsi="Calibri" w:cs="Arial"/>
                  <w:noProof/>
                  <w:szCs w:val="22"/>
                </w:rPr>
                <w:t>0</w:t>
              </w:r>
            </w:ins>
          </w:p>
          <w:p w:rsidR="00E77559" w:rsidRDefault="00E77559" w:rsidP="00E77559">
            <w:pPr>
              <w:tabs>
                <w:tab w:val="right" w:pos="5254"/>
              </w:tabs>
              <w:rPr>
                <w:ins w:id="80" w:author="Wilson Emily" w:date="2014-10-21T09:32:00Z"/>
                <w:rFonts w:ascii="Calibri" w:hAnsi="Calibri" w:cs="Arial"/>
                <w:b/>
                <w:noProof/>
                <w:szCs w:val="22"/>
                <w:u w:val="single"/>
              </w:rPr>
            </w:pPr>
            <w:ins w:id="81" w:author="Wilson Emily" w:date="2014-10-21T09:32:00Z">
              <w:r w:rsidRPr="00BF6076">
                <w:rPr>
                  <w:rFonts w:ascii="Calibri" w:hAnsi="Calibri" w:cs="Arial"/>
                  <w:b/>
                  <w:noProof/>
                  <w:szCs w:val="22"/>
                </w:rPr>
                <w:t xml:space="preserve">    </w:t>
              </w:r>
              <w:r>
                <w:rPr>
                  <w:rFonts w:ascii="Calibri" w:hAnsi="Calibri" w:cs="Arial"/>
                  <w:b/>
                  <w:noProof/>
                  <w:szCs w:val="22"/>
                  <w:u w:val="single"/>
                </w:rPr>
                <w:t xml:space="preserve"> </w:t>
              </w:r>
              <w:r w:rsidRPr="00BF6076">
                <w:rPr>
                  <w:rFonts w:ascii="Calibri" w:hAnsi="Calibri" w:cs="Arial"/>
                  <w:b/>
                  <w:noProof/>
                  <w:szCs w:val="22"/>
                  <w:u w:val="single"/>
                </w:rPr>
                <w:t>1</w:t>
              </w:r>
            </w:ins>
            <w:ins w:id="82" w:author="Wilson Emily" w:date="2014-10-21T09:33:00Z">
              <w:r>
                <w:rPr>
                  <w:rFonts w:ascii="Calibri" w:hAnsi="Calibri" w:cs="Arial"/>
                  <w:b/>
                  <w:noProof/>
                  <w:szCs w:val="22"/>
                  <w:u w:val="single"/>
                </w:rPr>
                <w:t>2</w:t>
              </w:r>
            </w:ins>
          </w:p>
          <w:p w:rsidR="00E77559" w:rsidRPr="00BF6076" w:rsidRDefault="00E77559" w:rsidP="00E77559">
            <w:pPr>
              <w:tabs>
                <w:tab w:val="right" w:pos="5254"/>
              </w:tabs>
              <w:rPr>
                <w:ins w:id="83" w:author="Wilson Emily" w:date="2014-10-21T09:32:00Z"/>
                <w:rFonts w:ascii="Calibri" w:hAnsi="Calibri" w:cs="Arial"/>
                <w:noProof/>
                <w:szCs w:val="22"/>
                <w:u w:val="single"/>
              </w:rPr>
            </w:pPr>
          </w:p>
        </w:tc>
        <w:tc>
          <w:tcPr>
            <w:tcW w:w="5396" w:type="dxa"/>
            <w:shd w:val="clear" w:color="auto" w:fill="auto"/>
          </w:tcPr>
          <w:p w:rsidR="00E77559" w:rsidRDefault="00E77559" w:rsidP="00E77559">
            <w:pPr>
              <w:rPr>
                <w:ins w:id="84" w:author="Wilson Emily" w:date="2014-10-21T09:35:00Z"/>
                <w:rFonts w:ascii="Calibri" w:hAnsi="Calibri" w:cs="Arial"/>
                <w:szCs w:val="22"/>
              </w:rPr>
            </w:pPr>
            <w:ins w:id="85" w:author="Wilson Emily" w:date="2014-10-21T09:35:00Z">
              <w:r>
                <w:rPr>
                  <w:rFonts w:ascii="Calibri" w:hAnsi="Calibri" w:cs="Arial"/>
                  <w:szCs w:val="22"/>
                </w:rPr>
                <w:t>This is based on an understanding of place value combined with the use of negative numbers.</w:t>
              </w:r>
            </w:ins>
          </w:p>
          <w:p w:rsidR="00E77559" w:rsidRDefault="00E77559" w:rsidP="00E77559">
            <w:pPr>
              <w:rPr>
                <w:ins w:id="86" w:author="Wilson Emily" w:date="2014-10-21T09:35:00Z"/>
                <w:rFonts w:ascii="Calibri" w:hAnsi="Calibri" w:cs="Arial"/>
                <w:szCs w:val="22"/>
              </w:rPr>
            </w:pPr>
          </w:p>
          <w:p w:rsidR="00E77559" w:rsidRDefault="00E77559" w:rsidP="00E77559">
            <w:pPr>
              <w:rPr>
                <w:ins w:id="87" w:author="Wilson Emily" w:date="2014-10-21T09:36:00Z"/>
                <w:rFonts w:ascii="Calibri" w:hAnsi="Calibri" w:cs="Arial"/>
                <w:szCs w:val="22"/>
              </w:rPr>
            </w:pPr>
            <w:ins w:id="88" w:author="Wilson Emily" w:date="2014-10-21T09:35:00Z">
              <w:r>
                <w:rPr>
                  <w:rFonts w:ascii="Calibri" w:hAnsi="Calibri" w:cs="Arial"/>
                  <w:szCs w:val="22"/>
                </w:rPr>
                <w:t xml:space="preserve">For the example take the ‘ones’ lower unit from the upper unit using negative numbers if necessary. Repeat for the tens. </w:t>
              </w:r>
            </w:ins>
          </w:p>
          <w:p w:rsidR="00E77559" w:rsidRDefault="00E77559" w:rsidP="00E77559">
            <w:pPr>
              <w:rPr>
                <w:ins w:id="89" w:author="Wilson Emily" w:date="2014-10-21T09:36:00Z"/>
                <w:rFonts w:ascii="Calibri" w:hAnsi="Calibri" w:cs="Arial"/>
                <w:szCs w:val="22"/>
              </w:rPr>
            </w:pPr>
            <w:ins w:id="90" w:author="Wilson Emily" w:date="2014-10-21T09:35:00Z">
              <w:r>
                <w:rPr>
                  <w:rFonts w:ascii="Calibri" w:hAnsi="Calibri" w:cs="Arial"/>
                  <w:szCs w:val="22"/>
                </w:rPr>
                <w:t>Fi</w:t>
              </w:r>
            </w:ins>
            <w:ins w:id="91" w:author="Wilson Emily" w:date="2014-10-21T09:36:00Z">
              <w:r>
                <w:rPr>
                  <w:rFonts w:ascii="Calibri" w:hAnsi="Calibri" w:cs="Arial"/>
                  <w:szCs w:val="22"/>
                </w:rPr>
                <w:t>nally, add the numbers together.</w:t>
              </w:r>
            </w:ins>
          </w:p>
          <w:p w:rsidR="00E77559" w:rsidRDefault="00E77559" w:rsidP="00E77559">
            <w:pPr>
              <w:rPr>
                <w:ins w:id="92" w:author="Wilson Emily" w:date="2014-10-21T09:36:00Z"/>
                <w:rFonts w:ascii="Calibri" w:hAnsi="Calibri" w:cs="Arial"/>
                <w:szCs w:val="22"/>
              </w:rPr>
            </w:pPr>
          </w:p>
          <w:p w:rsidR="00E77559" w:rsidRPr="00BF6076" w:rsidRDefault="00E77559" w:rsidP="00E77559">
            <w:pPr>
              <w:rPr>
                <w:ins w:id="93" w:author="Wilson Emily" w:date="2014-10-21T09:35:00Z"/>
                <w:rFonts w:ascii="Calibri" w:hAnsi="Calibri" w:cs="Arial"/>
                <w:szCs w:val="22"/>
              </w:rPr>
            </w:pPr>
            <w:ins w:id="94" w:author="Wilson Emily" w:date="2014-10-21T09:36:00Z">
              <w:r>
                <w:rPr>
                  <w:rFonts w:ascii="Calibri" w:hAnsi="Calibri" w:cs="Arial"/>
                  <w:szCs w:val="22"/>
                </w:rPr>
                <w:t>This meth</w:t>
              </w:r>
            </w:ins>
            <w:ins w:id="95" w:author="Wilson Emily" w:date="2014-10-21T09:37:00Z">
              <w:r>
                <w:rPr>
                  <w:rFonts w:ascii="Calibri" w:hAnsi="Calibri" w:cs="Arial"/>
                  <w:szCs w:val="22"/>
                </w:rPr>
                <w:t>o</w:t>
              </w:r>
            </w:ins>
            <w:ins w:id="96" w:author="Wilson Emily" w:date="2014-10-21T09:36:00Z">
              <w:r>
                <w:rPr>
                  <w:rFonts w:ascii="Calibri" w:hAnsi="Calibri" w:cs="Arial"/>
                  <w:szCs w:val="22"/>
                </w:rPr>
                <w:t>d will be appropriate fo</w:t>
              </w:r>
            </w:ins>
            <w:ins w:id="97" w:author="Wilson Emily" w:date="2014-10-21T09:37:00Z">
              <w:r>
                <w:rPr>
                  <w:rFonts w:ascii="Calibri" w:hAnsi="Calibri" w:cs="Arial"/>
                  <w:szCs w:val="22"/>
                </w:rPr>
                <w:t>r</w:t>
              </w:r>
            </w:ins>
            <w:ins w:id="98" w:author="Wilson Emily" w:date="2014-10-21T09:36:00Z">
              <w:r>
                <w:rPr>
                  <w:rFonts w:ascii="Calibri" w:hAnsi="Calibri" w:cs="Arial"/>
                  <w:szCs w:val="22"/>
                </w:rPr>
                <w:t xml:space="preserve"> children with a sound knowledge of negative numbers</w:t>
              </w:r>
            </w:ins>
            <w:ins w:id="99" w:author="Wilson Emily" w:date="2014-10-21T09:37:00Z">
              <w:r>
                <w:rPr>
                  <w:rFonts w:ascii="Calibri" w:hAnsi="Calibri" w:cs="Arial"/>
                  <w:szCs w:val="22"/>
                </w:rPr>
                <w:t>.</w:t>
              </w:r>
            </w:ins>
          </w:p>
          <w:p w:rsidR="00E77559" w:rsidRDefault="00E77559" w:rsidP="00967C48">
            <w:pPr>
              <w:rPr>
                <w:ins w:id="100" w:author="Windows User" w:date="2015-01-16T16:23:00Z"/>
                <w:rFonts w:ascii="Calibri" w:hAnsi="Calibri" w:cs="Arial"/>
                <w:szCs w:val="22"/>
              </w:rPr>
            </w:pPr>
          </w:p>
          <w:p w:rsidR="00A516F4" w:rsidRDefault="00A516F4" w:rsidP="00967C48">
            <w:pPr>
              <w:rPr>
                <w:ins w:id="101" w:author="Windows User" w:date="2015-01-16T16:23:00Z"/>
                <w:rFonts w:ascii="Calibri" w:hAnsi="Calibri" w:cs="Arial"/>
                <w:szCs w:val="22"/>
              </w:rPr>
            </w:pPr>
          </w:p>
          <w:p w:rsidR="00A516F4" w:rsidRDefault="00A516F4" w:rsidP="00967C48">
            <w:pPr>
              <w:rPr>
                <w:ins w:id="102" w:author="Windows User" w:date="2015-01-16T16:23:00Z"/>
                <w:rFonts w:ascii="Calibri" w:hAnsi="Calibri" w:cs="Arial"/>
                <w:szCs w:val="22"/>
              </w:rPr>
            </w:pPr>
          </w:p>
          <w:p w:rsidR="00A516F4" w:rsidRPr="00BF6076" w:rsidRDefault="00A516F4" w:rsidP="00967C48">
            <w:pPr>
              <w:rPr>
                <w:ins w:id="103" w:author="Wilson Emily" w:date="2014-10-21T09:32:00Z"/>
                <w:rFonts w:ascii="Calibri" w:hAnsi="Calibri" w:cs="Arial"/>
                <w:szCs w:val="22"/>
              </w:rPr>
            </w:pPr>
          </w:p>
        </w:tc>
      </w:tr>
      <w:tr w:rsidR="00E77559" w:rsidRPr="00BF6076" w:rsidTr="00A30DF7">
        <w:trPr>
          <w:trHeight w:val="1674"/>
          <w:ins w:id="104" w:author="Wilson Emily" w:date="2014-10-21T09:37:00Z"/>
        </w:trPr>
        <w:tc>
          <w:tcPr>
            <w:tcW w:w="4512" w:type="dxa"/>
            <w:shd w:val="clear" w:color="auto" w:fill="auto"/>
          </w:tcPr>
          <w:p w:rsidR="00E77559" w:rsidRDefault="00E77559" w:rsidP="00E77559">
            <w:pPr>
              <w:tabs>
                <w:tab w:val="right" w:pos="5254"/>
              </w:tabs>
              <w:rPr>
                <w:ins w:id="105" w:author="Wilson Emily" w:date="2014-10-21T09:37:00Z"/>
                <w:rFonts w:ascii="Calibri" w:hAnsi="Calibri" w:cs="Arial"/>
                <w:b/>
                <w:noProof/>
                <w:szCs w:val="22"/>
              </w:rPr>
            </w:pPr>
          </w:p>
          <w:p w:rsidR="00E77559" w:rsidRPr="00BF6076" w:rsidRDefault="00E77559" w:rsidP="00E77559">
            <w:pPr>
              <w:tabs>
                <w:tab w:val="right" w:pos="5254"/>
              </w:tabs>
              <w:rPr>
                <w:ins w:id="106" w:author="Wilson Emily" w:date="2014-10-21T09:37:00Z"/>
                <w:rFonts w:ascii="Calibri" w:hAnsi="Calibri" w:cs="Arial"/>
                <w:b/>
                <w:noProof/>
                <w:szCs w:val="22"/>
              </w:rPr>
            </w:pPr>
            <w:ins w:id="107" w:author="Wilson Emily" w:date="2014-10-21T09:37:00Z">
              <w:r>
                <w:rPr>
                  <w:rFonts w:ascii="Calibri" w:hAnsi="Calibri" w:cs="Arial"/>
                  <w:b/>
                  <w:noProof/>
                  <w:szCs w:val="22"/>
                </w:rPr>
                <w:t>342</w:t>
              </w:r>
              <w:r w:rsidRPr="00BF6076">
                <w:rPr>
                  <w:rFonts w:ascii="Calibri" w:hAnsi="Calibri" w:cs="Arial"/>
                  <w:b/>
                  <w:noProof/>
                  <w:szCs w:val="22"/>
                </w:rPr>
                <w:t xml:space="preserve"> - </w:t>
              </w:r>
            </w:ins>
            <w:ins w:id="108" w:author="Wilson Emily" w:date="2014-10-21T09:38:00Z">
              <w:r>
                <w:rPr>
                  <w:rFonts w:ascii="Calibri" w:hAnsi="Calibri" w:cs="Arial"/>
                  <w:b/>
                  <w:noProof/>
                  <w:szCs w:val="22"/>
                </w:rPr>
                <w:t>27</w:t>
              </w:r>
            </w:ins>
            <w:ins w:id="109" w:author="Wilson Emily" w:date="2014-10-21T09:37:00Z">
              <w:r>
                <w:rPr>
                  <w:rFonts w:ascii="Calibri" w:hAnsi="Calibri" w:cs="Arial"/>
                  <w:b/>
                  <w:noProof/>
                  <w:szCs w:val="22"/>
                </w:rPr>
                <w:t>9</w:t>
              </w:r>
              <w:r w:rsidRPr="00BF6076">
                <w:rPr>
                  <w:rFonts w:ascii="Calibri" w:hAnsi="Calibri" w:cs="Arial"/>
                  <w:b/>
                  <w:noProof/>
                  <w:szCs w:val="22"/>
                </w:rPr>
                <w:t xml:space="preserve"> = ?</w:t>
              </w:r>
            </w:ins>
          </w:p>
          <w:p w:rsidR="00E77559" w:rsidRPr="00BF6076" w:rsidRDefault="00E77559" w:rsidP="00E77559">
            <w:pPr>
              <w:tabs>
                <w:tab w:val="right" w:pos="5254"/>
              </w:tabs>
              <w:rPr>
                <w:ins w:id="110" w:author="Wilson Emily" w:date="2014-10-21T09:37:00Z"/>
                <w:rFonts w:ascii="Calibri" w:hAnsi="Calibri" w:cs="Arial"/>
                <w:b/>
                <w:noProof/>
                <w:szCs w:val="22"/>
              </w:rPr>
            </w:pPr>
          </w:p>
          <w:p w:rsidR="00E77559" w:rsidRPr="00BF6076" w:rsidRDefault="00E77559" w:rsidP="00E77559">
            <w:pPr>
              <w:tabs>
                <w:tab w:val="right" w:pos="5254"/>
              </w:tabs>
              <w:rPr>
                <w:ins w:id="111" w:author="Wilson Emily" w:date="2014-10-21T09:37:00Z"/>
                <w:rFonts w:ascii="Calibri" w:hAnsi="Calibri" w:cs="Arial"/>
                <w:noProof/>
                <w:szCs w:val="22"/>
              </w:rPr>
            </w:pPr>
            <w:ins w:id="112" w:author="Wilson Emily" w:date="2014-10-21T09:37:00Z">
              <w:r w:rsidRPr="00BF6076">
                <w:rPr>
                  <w:rFonts w:ascii="Calibri" w:hAnsi="Calibri" w:cs="Arial"/>
                  <w:noProof/>
                  <w:szCs w:val="22"/>
                </w:rPr>
                <w:t xml:space="preserve">    </w:t>
              </w:r>
              <w:r>
                <w:rPr>
                  <w:rFonts w:ascii="Calibri" w:hAnsi="Calibri" w:cs="Arial"/>
                  <w:noProof/>
                  <w:szCs w:val="22"/>
                </w:rPr>
                <w:t>3</w:t>
              </w:r>
            </w:ins>
            <w:ins w:id="113" w:author="Wilson Emily" w:date="2014-10-21T09:38:00Z">
              <w:r>
                <w:rPr>
                  <w:rFonts w:ascii="Calibri" w:hAnsi="Calibri" w:cs="Arial"/>
                  <w:noProof/>
                  <w:szCs w:val="22"/>
                </w:rPr>
                <w:t>42</w:t>
              </w:r>
            </w:ins>
          </w:p>
          <w:p w:rsidR="00E77559" w:rsidRPr="00BF6076" w:rsidRDefault="00E77559" w:rsidP="00E77559">
            <w:pPr>
              <w:tabs>
                <w:tab w:val="right" w:pos="5254"/>
              </w:tabs>
              <w:rPr>
                <w:ins w:id="114" w:author="Wilson Emily" w:date="2014-10-21T09:37:00Z"/>
                <w:rFonts w:ascii="Calibri" w:hAnsi="Calibri" w:cs="Arial"/>
                <w:noProof/>
                <w:szCs w:val="22"/>
                <w:u w:val="single"/>
              </w:rPr>
            </w:pPr>
            <w:ins w:id="115" w:author="Wilson Emily" w:date="2014-10-21T09:37:00Z">
              <w:r w:rsidRPr="00BF6076">
                <w:rPr>
                  <w:rFonts w:ascii="Calibri" w:hAnsi="Calibri" w:cs="Arial"/>
                  <w:noProof/>
                  <w:szCs w:val="22"/>
                  <w:u w:val="single"/>
                </w:rPr>
                <w:t xml:space="preserve">-   </w:t>
              </w:r>
            </w:ins>
            <w:ins w:id="116" w:author="Wilson Emily" w:date="2014-10-21T09:42:00Z">
              <w:r>
                <w:rPr>
                  <w:rFonts w:ascii="Calibri" w:hAnsi="Calibri" w:cs="Arial"/>
                  <w:noProof/>
                  <w:szCs w:val="22"/>
                  <w:u w:val="single"/>
                </w:rPr>
                <w:t>27</w:t>
              </w:r>
            </w:ins>
            <w:ins w:id="117" w:author="Wilson Emily" w:date="2014-10-21T09:37:00Z">
              <w:r>
                <w:rPr>
                  <w:rFonts w:ascii="Calibri" w:hAnsi="Calibri" w:cs="Arial"/>
                  <w:noProof/>
                  <w:szCs w:val="22"/>
                  <w:u w:val="single"/>
                </w:rPr>
                <w:t>9</w:t>
              </w:r>
            </w:ins>
          </w:p>
          <w:p w:rsidR="00E77559" w:rsidRPr="00BF6076" w:rsidRDefault="00E77559" w:rsidP="00E77559">
            <w:pPr>
              <w:tabs>
                <w:tab w:val="right" w:pos="5254"/>
              </w:tabs>
              <w:rPr>
                <w:ins w:id="118" w:author="Wilson Emily" w:date="2014-10-21T09:37:00Z"/>
                <w:rFonts w:ascii="Calibri" w:hAnsi="Calibri" w:cs="Arial"/>
                <w:noProof/>
                <w:szCs w:val="22"/>
              </w:rPr>
            </w:pPr>
            <w:ins w:id="119" w:author="Wilson Emily" w:date="2014-10-21T09:37:00Z">
              <w:r>
                <w:rPr>
                  <w:rFonts w:ascii="Calibri" w:hAnsi="Calibri" w:cs="Arial"/>
                  <w:noProof/>
                  <w:szCs w:val="22"/>
                </w:rPr>
                <w:t>-</w:t>
              </w:r>
              <w:r w:rsidRPr="00BF6076">
                <w:rPr>
                  <w:rFonts w:ascii="Calibri" w:hAnsi="Calibri" w:cs="Arial"/>
                  <w:noProof/>
                  <w:szCs w:val="22"/>
                </w:rPr>
                <w:t xml:space="preserve">     </w:t>
              </w:r>
            </w:ins>
            <w:ins w:id="120" w:author="Wilson Emily" w:date="2014-10-21T09:42:00Z">
              <w:r>
                <w:rPr>
                  <w:rFonts w:ascii="Calibri" w:hAnsi="Calibri" w:cs="Arial"/>
                  <w:noProof/>
                  <w:szCs w:val="22"/>
                </w:rPr>
                <w:t xml:space="preserve">  7</w:t>
              </w:r>
            </w:ins>
            <w:ins w:id="121" w:author="Wilson Emily" w:date="2014-10-21T09:37:00Z">
              <w:r>
                <w:rPr>
                  <w:rFonts w:ascii="Calibri" w:hAnsi="Calibri" w:cs="Arial"/>
                  <w:noProof/>
                  <w:szCs w:val="22"/>
                </w:rPr>
                <w:t xml:space="preserve">        </w:t>
              </w:r>
            </w:ins>
            <w:ins w:id="122" w:author="Wilson Emily" w:date="2014-10-21T09:43:00Z">
              <w:r>
                <w:rPr>
                  <w:rFonts w:ascii="Calibri" w:hAnsi="Calibri" w:cs="Arial"/>
                  <w:noProof/>
                  <w:szCs w:val="22"/>
                </w:rPr>
                <w:t xml:space="preserve">     </w:t>
              </w:r>
            </w:ins>
            <w:ins w:id="123" w:author="Wilson Emily" w:date="2014-10-21T09:42:00Z">
              <w:r>
                <w:rPr>
                  <w:rFonts w:ascii="Calibri" w:hAnsi="Calibri" w:cs="Arial"/>
                  <w:noProof/>
                  <w:szCs w:val="22"/>
                </w:rPr>
                <w:t>2</w:t>
              </w:r>
            </w:ins>
            <w:ins w:id="124" w:author="Wilson Emily" w:date="2014-10-21T09:37:00Z">
              <w:r>
                <w:rPr>
                  <w:rFonts w:ascii="Calibri" w:hAnsi="Calibri" w:cs="Arial"/>
                  <w:noProof/>
                  <w:szCs w:val="22"/>
                </w:rPr>
                <w:t xml:space="preserve"> - 9</w:t>
              </w:r>
            </w:ins>
          </w:p>
          <w:p w:rsidR="00E77559" w:rsidRDefault="00E77559" w:rsidP="00E77559">
            <w:pPr>
              <w:tabs>
                <w:tab w:val="right" w:pos="5254"/>
              </w:tabs>
              <w:rPr>
                <w:ins w:id="125" w:author="Wilson Emily" w:date="2014-10-21T09:43:00Z"/>
                <w:rFonts w:ascii="Calibri" w:hAnsi="Calibri" w:cs="Arial"/>
                <w:noProof/>
                <w:szCs w:val="22"/>
              </w:rPr>
            </w:pPr>
            <w:ins w:id="126" w:author="Wilson Emily" w:date="2014-10-21T09:42:00Z">
              <w:r>
                <w:rPr>
                  <w:rFonts w:ascii="Calibri" w:hAnsi="Calibri" w:cs="Arial"/>
                  <w:noProof/>
                  <w:szCs w:val="22"/>
                  <w:u w:val="single"/>
                </w:rPr>
                <w:t>-</w:t>
              </w:r>
            </w:ins>
            <w:ins w:id="127" w:author="Wilson Emily" w:date="2014-10-21T09:37:00Z">
              <w:r w:rsidRPr="00BF6076">
                <w:rPr>
                  <w:rFonts w:ascii="Calibri" w:hAnsi="Calibri" w:cs="Arial"/>
                  <w:noProof/>
                  <w:szCs w:val="22"/>
                  <w:u w:val="single"/>
                </w:rPr>
                <w:t xml:space="preserve">   </w:t>
              </w:r>
            </w:ins>
            <w:ins w:id="128" w:author="Wilson Emily" w:date="2014-10-21T09:43:00Z">
              <w:r>
                <w:rPr>
                  <w:rFonts w:ascii="Calibri" w:hAnsi="Calibri" w:cs="Arial"/>
                  <w:noProof/>
                  <w:szCs w:val="22"/>
                  <w:u w:val="single"/>
                </w:rPr>
                <w:t xml:space="preserve"> </w:t>
              </w:r>
            </w:ins>
            <w:ins w:id="129" w:author="Wilson Emily" w:date="2014-10-21T09:37:00Z">
              <w:r w:rsidRPr="00BF6076">
                <w:rPr>
                  <w:rFonts w:ascii="Calibri" w:hAnsi="Calibri" w:cs="Arial"/>
                  <w:noProof/>
                  <w:szCs w:val="22"/>
                  <w:u w:val="single"/>
                </w:rPr>
                <w:t xml:space="preserve"> </w:t>
              </w:r>
            </w:ins>
            <w:ins w:id="130" w:author="Wilson Emily" w:date="2014-10-21T09:42:00Z">
              <w:r>
                <w:rPr>
                  <w:rFonts w:ascii="Calibri" w:hAnsi="Calibri" w:cs="Arial"/>
                  <w:noProof/>
                  <w:szCs w:val="22"/>
                  <w:u w:val="single"/>
                </w:rPr>
                <w:t>3</w:t>
              </w:r>
            </w:ins>
            <w:ins w:id="131" w:author="Wilson Emily" w:date="2014-10-21T09:37:00Z">
              <w:r w:rsidRPr="00BF6076">
                <w:rPr>
                  <w:rFonts w:ascii="Calibri" w:hAnsi="Calibri" w:cs="Arial"/>
                  <w:noProof/>
                  <w:szCs w:val="22"/>
                  <w:u w:val="single"/>
                </w:rPr>
                <w:t>0</w:t>
              </w:r>
              <w:r w:rsidRPr="00006F09">
                <w:rPr>
                  <w:rFonts w:ascii="Calibri" w:hAnsi="Calibri" w:cs="Arial"/>
                  <w:noProof/>
                  <w:szCs w:val="22"/>
                </w:rPr>
                <w:t xml:space="preserve">       </w:t>
              </w:r>
            </w:ins>
            <w:ins w:id="132" w:author="Wilson Emily" w:date="2014-10-21T09:43:00Z">
              <w:r>
                <w:rPr>
                  <w:rFonts w:ascii="Calibri" w:hAnsi="Calibri" w:cs="Arial"/>
                  <w:noProof/>
                  <w:szCs w:val="22"/>
                </w:rPr>
                <w:t xml:space="preserve">    4</w:t>
              </w:r>
            </w:ins>
            <w:ins w:id="133" w:author="Wilson Emily" w:date="2014-10-21T09:37:00Z">
              <w:r w:rsidRPr="00006F09">
                <w:rPr>
                  <w:rFonts w:ascii="Calibri" w:hAnsi="Calibri" w:cs="Arial"/>
                  <w:noProof/>
                  <w:szCs w:val="22"/>
                </w:rPr>
                <w:t xml:space="preserve">0 </w:t>
              </w:r>
            </w:ins>
            <w:ins w:id="134" w:author="Wilson Emily" w:date="2014-10-21T09:43:00Z">
              <w:r>
                <w:rPr>
                  <w:rFonts w:ascii="Calibri" w:hAnsi="Calibri" w:cs="Arial"/>
                  <w:noProof/>
                  <w:szCs w:val="22"/>
                </w:rPr>
                <w:t>-</w:t>
              </w:r>
            </w:ins>
            <w:ins w:id="135" w:author="Wilson Emily" w:date="2014-10-21T09:37:00Z">
              <w:r w:rsidRPr="00006F09">
                <w:rPr>
                  <w:rFonts w:ascii="Calibri" w:hAnsi="Calibri" w:cs="Arial"/>
                  <w:noProof/>
                  <w:szCs w:val="22"/>
                </w:rPr>
                <w:t xml:space="preserve"> </w:t>
              </w:r>
            </w:ins>
            <w:ins w:id="136" w:author="Wilson Emily" w:date="2014-10-21T09:43:00Z">
              <w:r>
                <w:rPr>
                  <w:rFonts w:ascii="Calibri" w:hAnsi="Calibri" w:cs="Arial"/>
                  <w:noProof/>
                  <w:szCs w:val="22"/>
                </w:rPr>
                <w:t>7</w:t>
              </w:r>
            </w:ins>
            <w:ins w:id="137" w:author="Wilson Emily" w:date="2014-10-21T09:37:00Z">
              <w:r w:rsidRPr="00006F09">
                <w:rPr>
                  <w:rFonts w:ascii="Calibri" w:hAnsi="Calibri" w:cs="Arial"/>
                  <w:noProof/>
                  <w:szCs w:val="22"/>
                </w:rPr>
                <w:t>0</w:t>
              </w:r>
            </w:ins>
          </w:p>
          <w:p w:rsidR="00E77559" w:rsidRPr="00BF6076" w:rsidRDefault="00E77559" w:rsidP="00E77559">
            <w:pPr>
              <w:tabs>
                <w:tab w:val="right" w:pos="5254"/>
              </w:tabs>
              <w:rPr>
                <w:ins w:id="138" w:author="Wilson Emily" w:date="2014-10-21T09:37:00Z"/>
                <w:rFonts w:ascii="Calibri" w:hAnsi="Calibri" w:cs="Arial"/>
                <w:noProof/>
                <w:szCs w:val="22"/>
                <w:u w:val="single"/>
              </w:rPr>
            </w:pPr>
            <w:ins w:id="139" w:author="Wilson Emily" w:date="2014-10-21T09:43:00Z">
              <w:r>
                <w:rPr>
                  <w:rFonts w:ascii="Calibri" w:hAnsi="Calibri" w:cs="Arial"/>
                  <w:noProof/>
                  <w:szCs w:val="22"/>
                </w:rPr>
                <w:t xml:space="preserve">    100       300 - 200 </w:t>
              </w:r>
            </w:ins>
          </w:p>
          <w:p w:rsidR="00E77559" w:rsidRDefault="00E77559" w:rsidP="00E77559">
            <w:pPr>
              <w:tabs>
                <w:tab w:val="right" w:pos="5254"/>
              </w:tabs>
              <w:rPr>
                <w:ins w:id="140" w:author="Wilson Emily" w:date="2014-10-21T09:37:00Z"/>
                <w:rFonts w:ascii="Calibri" w:hAnsi="Calibri" w:cs="Arial"/>
                <w:b/>
                <w:noProof/>
                <w:szCs w:val="22"/>
                <w:u w:val="single"/>
              </w:rPr>
            </w:pPr>
            <w:ins w:id="141" w:author="Wilson Emily" w:date="2014-10-21T09:37:00Z">
              <w:r w:rsidRPr="00BF6076">
                <w:rPr>
                  <w:rFonts w:ascii="Calibri" w:hAnsi="Calibri" w:cs="Arial"/>
                  <w:b/>
                  <w:noProof/>
                  <w:szCs w:val="22"/>
                </w:rPr>
                <w:t xml:space="preserve">    </w:t>
              </w:r>
              <w:r>
                <w:rPr>
                  <w:rFonts w:ascii="Calibri" w:hAnsi="Calibri" w:cs="Arial"/>
                  <w:b/>
                  <w:noProof/>
                  <w:szCs w:val="22"/>
                  <w:u w:val="single"/>
                </w:rPr>
                <w:t xml:space="preserve"> </w:t>
              </w:r>
            </w:ins>
            <w:ins w:id="142" w:author="Wilson Emily" w:date="2014-10-21T09:44:00Z">
              <w:r>
                <w:rPr>
                  <w:rFonts w:ascii="Calibri" w:hAnsi="Calibri" w:cs="Arial"/>
                  <w:b/>
                  <w:noProof/>
                  <w:szCs w:val="22"/>
                  <w:u w:val="single"/>
                </w:rPr>
                <w:t xml:space="preserve"> 63</w:t>
              </w:r>
            </w:ins>
          </w:p>
          <w:p w:rsidR="00E77559" w:rsidRDefault="00E77559" w:rsidP="00E77559">
            <w:pPr>
              <w:tabs>
                <w:tab w:val="right" w:pos="5254"/>
              </w:tabs>
              <w:rPr>
                <w:ins w:id="143" w:author="Wilson Emily" w:date="2014-10-21T09:37:00Z"/>
                <w:rFonts w:ascii="Calibri" w:hAnsi="Calibri" w:cs="Arial"/>
                <w:b/>
                <w:noProof/>
                <w:szCs w:val="22"/>
              </w:rPr>
            </w:pPr>
          </w:p>
        </w:tc>
        <w:tc>
          <w:tcPr>
            <w:tcW w:w="5396" w:type="dxa"/>
            <w:shd w:val="clear" w:color="auto" w:fill="auto"/>
          </w:tcPr>
          <w:p w:rsidR="00E77559" w:rsidRDefault="00E77559" w:rsidP="00E77559">
            <w:pPr>
              <w:rPr>
                <w:ins w:id="144" w:author="Wilson Emily" w:date="2014-10-21T09:38:00Z"/>
                <w:rFonts w:ascii="Calibri" w:hAnsi="Calibri" w:cs="Arial"/>
                <w:szCs w:val="22"/>
              </w:rPr>
            </w:pPr>
          </w:p>
          <w:p w:rsidR="00E77559" w:rsidRDefault="00E77559" w:rsidP="00E77559">
            <w:pPr>
              <w:rPr>
                <w:ins w:id="145" w:author="Wilson Emily" w:date="2014-10-21T09:38:00Z"/>
                <w:rFonts w:ascii="Calibri" w:hAnsi="Calibri" w:cs="Arial"/>
                <w:szCs w:val="22"/>
              </w:rPr>
            </w:pPr>
            <w:ins w:id="146" w:author="Wilson Emily" w:date="2014-10-21T09:38:00Z">
              <w:r>
                <w:rPr>
                  <w:rFonts w:ascii="Calibri" w:hAnsi="Calibri" w:cs="Arial"/>
                  <w:szCs w:val="22"/>
                </w:rPr>
                <w:t>For the example take the ‘ones’ lower unit from the upper unit using negative numbers if necessary. Repeat for the tens</w:t>
              </w:r>
            </w:ins>
            <w:ins w:id="147" w:author="Wilson Emily" w:date="2014-10-21T09:42:00Z">
              <w:r>
                <w:rPr>
                  <w:rFonts w:ascii="Calibri" w:hAnsi="Calibri" w:cs="Arial"/>
                  <w:szCs w:val="22"/>
                </w:rPr>
                <w:t xml:space="preserve"> and the hundreds</w:t>
              </w:r>
            </w:ins>
            <w:ins w:id="148" w:author="Wilson Emily" w:date="2014-10-21T09:38:00Z">
              <w:r>
                <w:rPr>
                  <w:rFonts w:ascii="Calibri" w:hAnsi="Calibri" w:cs="Arial"/>
                  <w:szCs w:val="22"/>
                </w:rPr>
                <w:t xml:space="preserve">. </w:t>
              </w:r>
            </w:ins>
          </w:p>
          <w:p w:rsidR="00E77559" w:rsidRDefault="00E77559" w:rsidP="00E77559">
            <w:pPr>
              <w:rPr>
                <w:ins w:id="149" w:author="Wilson Emily" w:date="2014-10-21T09:38:00Z"/>
                <w:rFonts w:ascii="Calibri" w:hAnsi="Calibri" w:cs="Arial"/>
                <w:szCs w:val="22"/>
              </w:rPr>
            </w:pPr>
            <w:ins w:id="150" w:author="Wilson Emily" w:date="2014-10-21T09:38:00Z">
              <w:r>
                <w:rPr>
                  <w:rFonts w:ascii="Calibri" w:hAnsi="Calibri" w:cs="Arial"/>
                  <w:szCs w:val="22"/>
                </w:rPr>
                <w:t>Finally, add the numbers together.</w:t>
              </w:r>
            </w:ins>
          </w:p>
          <w:p w:rsidR="00E77559" w:rsidRDefault="00E77559" w:rsidP="00E77559">
            <w:pPr>
              <w:rPr>
                <w:ins w:id="151" w:author="Wilson Emily" w:date="2014-10-21T09:37:00Z"/>
                <w:rFonts w:ascii="Calibri" w:hAnsi="Calibri" w:cs="Arial"/>
                <w:szCs w:val="22"/>
              </w:rPr>
            </w:pPr>
          </w:p>
        </w:tc>
      </w:tr>
      <w:tr w:rsidR="00E77559" w:rsidRPr="00BF6076" w:rsidTr="00A30DF7">
        <w:trPr>
          <w:trHeight w:val="1674"/>
          <w:ins w:id="152" w:author="Wilson Emily" w:date="2014-10-21T09:44:00Z"/>
        </w:trPr>
        <w:tc>
          <w:tcPr>
            <w:tcW w:w="4512" w:type="dxa"/>
            <w:shd w:val="clear" w:color="auto" w:fill="auto"/>
          </w:tcPr>
          <w:p w:rsidR="00E77559" w:rsidRPr="00593CD9" w:rsidRDefault="00E77559" w:rsidP="00E77559">
            <w:pPr>
              <w:tabs>
                <w:tab w:val="right" w:pos="5254"/>
              </w:tabs>
              <w:rPr>
                <w:ins w:id="153" w:author="Wilson Emily" w:date="2014-10-21T09:46:00Z"/>
                <w:rFonts w:ascii="Calibri" w:hAnsi="Calibri" w:cs="Arial"/>
                <w:b/>
                <w:noProof/>
                <w:szCs w:val="22"/>
              </w:rPr>
            </w:pPr>
          </w:p>
          <w:p w:rsidR="00E77559" w:rsidRPr="00593CD9" w:rsidRDefault="00E77559" w:rsidP="00E77559">
            <w:pPr>
              <w:tabs>
                <w:tab w:val="right" w:pos="5254"/>
              </w:tabs>
              <w:rPr>
                <w:ins w:id="154" w:author="Wilson Emily" w:date="2014-10-21T09:46:00Z"/>
                <w:rFonts w:ascii="Calibri" w:hAnsi="Calibri" w:cs="Arial"/>
                <w:b/>
                <w:noProof/>
                <w:szCs w:val="22"/>
              </w:rPr>
            </w:pPr>
            <w:ins w:id="155" w:author="Wilson Emily" w:date="2014-10-21T09:46:00Z">
              <w:r w:rsidRPr="00593CD9">
                <w:rPr>
                  <w:rFonts w:ascii="Calibri" w:hAnsi="Calibri" w:cs="Arial"/>
                  <w:b/>
                  <w:noProof/>
                  <w:szCs w:val="22"/>
                </w:rPr>
                <w:t>7.4 – 4.8 = ?</w:t>
              </w:r>
            </w:ins>
          </w:p>
          <w:p w:rsidR="00E77559" w:rsidRPr="00593CD9" w:rsidRDefault="00E77559" w:rsidP="00E77559">
            <w:pPr>
              <w:tabs>
                <w:tab w:val="right" w:pos="5254"/>
              </w:tabs>
              <w:rPr>
                <w:ins w:id="156" w:author="Wilson Emily" w:date="2014-10-21T09:46:00Z"/>
                <w:rFonts w:ascii="Calibri" w:hAnsi="Calibri" w:cs="Arial"/>
                <w:b/>
                <w:noProof/>
                <w:szCs w:val="22"/>
              </w:rPr>
            </w:pPr>
          </w:p>
          <w:p w:rsidR="00E77559" w:rsidRPr="00593CD9" w:rsidRDefault="00E77559" w:rsidP="00E77559">
            <w:pPr>
              <w:tabs>
                <w:tab w:val="right" w:pos="5254"/>
              </w:tabs>
              <w:rPr>
                <w:ins w:id="157" w:author="Wilson Emily" w:date="2014-10-21T09:46:00Z"/>
                <w:rFonts w:ascii="Calibri" w:hAnsi="Calibri" w:cs="Arial"/>
                <w:noProof/>
                <w:szCs w:val="22"/>
              </w:rPr>
            </w:pPr>
            <w:ins w:id="158" w:author="Wilson Emily" w:date="2014-10-21T09:46:00Z">
              <w:r w:rsidRPr="00593CD9">
                <w:rPr>
                  <w:rFonts w:ascii="Calibri" w:hAnsi="Calibri" w:cs="Arial"/>
                  <w:noProof/>
                  <w:szCs w:val="22"/>
                </w:rPr>
                <w:t xml:space="preserve">    7.4</w:t>
              </w:r>
            </w:ins>
          </w:p>
          <w:p w:rsidR="00E77559" w:rsidRPr="00593CD9" w:rsidRDefault="00E77559" w:rsidP="00E77559">
            <w:pPr>
              <w:tabs>
                <w:tab w:val="right" w:pos="5254"/>
              </w:tabs>
              <w:rPr>
                <w:ins w:id="159" w:author="Wilson Emily" w:date="2014-10-21T09:46:00Z"/>
                <w:rFonts w:ascii="Calibri" w:hAnsi="Calibri" w:cs="Arial"/>
                <w:noProof/>
                <w:szCs w:val="22"/>
                <w:u w:val="single"/>
              </w:rPr>
            </w:pPr>
            <w:ins w:id="160" w:author="Wilson Emily" w:date="2014-10-21T09:46:00Z">
              <w:r w:rsidRPr="00593CD9">
                <w:rPr>
                  <w:rFonts w:ascii="Calibri" w:hAnsi="Calibri" w:cs="Arial"/>
                  <w:noProof/>
                  <w:szCs w:val="22"/>
                  <w:u w:val="single"/>
                </w:rPr>
                <w:t>-   4.8</w:t>
              </w:r>
            </w:ins>
          </w:p>
          <w:p w:rsidR="00E77559" w:rsidRPr="00593CD9" w:rsidRDefault="00E77559" w:rsidP="00E77559">
            <w:pPr>
              <w:tabs>
                <w:tab w:val="right" w:pos="5254"/>
              </w:tabs>
              <w:rPr>
                <w:ins w:id="161" w:author="Wilson Emily" w:date="2014-10-21T09:46:00Z"/>
                <w:rFonts w:ascii="Calibri" w:hAnsi="Calibri" w:cs="Arial"/>
                <w:noProof/>
                <w:szCs w:val="22"/>
              </w:rPr>
            </w:pPr>
            <w:ins w:id="162" w:author="Wilson Emily" w:date="2014-10-21T09:46:00Z">
              <w:r w:rsidRPr="00593CD9">
                <w:rPr>
                  <w:rFonts w:ascii="Calibri" w:hAnsi="Calibri" w:cs="Arial"/>
                  <w:noProof/>
                  <w:szCs w:val="22"/>
                </w:rPr>
                <w:t xml:space="preserve">-   </w:t>
              </w:r>
              <w:r w:rsidR="00F10BCA" w:rsidRPr="00593CD9">
                <w:rPr>
                  <w:rFonts w:ascii="Calibri" w:hAnsi="Calibri" w:cs="Arial"/>
                  <w:noProof/>
                  <w:szCs w:val="22"/>
                </w:rPr>
                <w:t>0.4</w:t>
              </w:r>
              <w:r w:rsidRPr="00593CD9">
                <w:rPr>
                  <w:rFonts w:ascii="Calibri" w:hAnsi="Calibri" w:cs="Arial"/>
                  <w:noProof/>
                  <w:szCs w:val="22"/>
                </w:rPr>
                <w:t xml:space="preserve">         </w:t>
              </w:r>
              <w:r w:rsidR="00F10BCA" w:rsidRPr="00593CD9">
                <w:rPr>
                  <w:rFonts w:ascii="Calibri" w:hAnsi="Calibri" w:cs="Arial"/>
                  <w:noProof/>
                  <w:szCs w:val="22"/>
                </w:rPr>
                <w:t>0.4</w:t>
              </w:r>
              <w:r w:rsidRPr="00593CD9">
                <w:rPr>
                  <w:rFonts w:ascii="Calibri" w:hAnsi="Calibri" w:cs="Arial"/>
                  <w:noProof/>
                  <w:szCs w:val="22"/>
                </w:rPr>
                <w:t xml:space="preserve"> </w:t>
              </w:r>
              <w:r w:rsidR="00F10BCA" w:rsidRPr="00593CD9">
                <w:rPr>
                  <w:rFonts w:ascii="Calibri" w:hAnsi="Calibri" w:cs="Arial"/>
                  <w:noProof/>
                  <w:szCs w:val="22"/>
                </w:rPr>
                <w:t>–</w:t>
              </w:r>
              <w:r w:rsidRPr="00593CD9">
                <w:rPr>
                  <w:rFonts w:ascii="Calibri" w:hAnsi="Calibri" w:cs="Arial"/>
                  <w:noProof/>
                  <w:szCs w:val="22"/>
                </w:rPr>
                <w:t xml:space="preserve"> </w:t>
              </w:r>
              <w:r w:rsidR="00F10BCA" w:rsidRPr="00593CD9">
                <w:rPr>
                  <w:rFonts w:ascii="Calibri" w:hAnsi="Calibri" w:cs="Arial"/>
                  <w:noProof/>
                  <w:szCs w:val="22"/>
                </w:rPr>
                <w:t>0.8</w:t>
              </w:r>
            </w:ins>
          </w:p>
          <w:p w:rsidR="00E77559" w:rsidRPr="00593CD9" w:rsidRDefault="00E77559" w:rsidP="00E77559">
            <w:pPr>
              <w:tabs>
                <w:tab w:val="right" w:pos="5254"/>
              </w:tabs>
              <w:rPr>
                <w:ins w:id="163" w:author="Wilson Emily" w:date="2014-10-21T09:46:00Z"/>
                <w:rFonts w:ascii="Calibri" w:hAnsi="Calibri" w:cs="Arial"/>
                <w:noProof/>
                <w:szCs w:val="22"/>
                <w:u w:val="single"/>
              </w:rPr>
            </w:pPr>
            <w:ins w:id="164" w:author="Wilson Emily" w:date="2014-10-21T09:46:00Z">
              <w:r w:rsidRPr="00593CD9">
                <w:rPr>
                  <w:rFonts w:ascii="Calibri" w:hAnsi="Calibri" w:cs="Arial"/>
                  <w:noProof/>
                  <w:szCs w:val="22"/>
                  <w:u w:val="single"/>
                </w:rPr>
                <w:t xml:space="preserve">    </w:t>
              </w:r>
              <w:r w:rsidR="00F10BCA" w:rsidRPr="00593CD9">
                <w:rPr>
                  <w:rFonts w:ascii="Calibri" w:hAnsi="Calibri" w:cs="Arial"/>
                  <w:noProof/>
                  <w:szCs w:val="22"/>
                  <w:u w:val="single"/>
                </w:rPr>
                <w:t xml:space="preserve">   </w:t>
              </w:r>
              <w:r w:rsidRPr="00593CD9">
                <w:rPr>
                  <w:rFonts w:ascii="Calibri" w:hAnsi="Calibri" w:cs="Arial"/>
                  <w:noProof/>
                  <w:szCs w:val="22"/>
                  <w:u w:val="single"/>
                </w:rPr>
                <w:t xml:space="preserve"> </w:t>
              </w:r>
              <w:r w:rsidR="00F10BCA" w:rsidRPr="00593CD9">
                <w:rPr>
                  <w:rFonts w:ascii="Calibri" w:hAnsi="Calibri" w:cs="Arial"/>
                  <w:noProof/>
                  <w:szCs w:val="22"/>
                  <w:u w:val="single"/>
                </w:rPr>
                <w:t>3</w:t>
              </w:r>
              <w:r w:rsidRPr="00593CD9">
                <w:rPr>
                  <w:rFonts w:ascii="Calibri" w:hAnsi="Calibri" w:cs="Arial"/>
                  <w:noProof/>
                  <w:szCs w:val="22"/>
                </w:rPr>
                <w:t xml:space="preserve">       </w:t>
              </w:r>
            </w:ins>
            <w:ins w:id="165" w:author="Wilson Emily" w:date="2014-10-21T09:47:00Z">
              <w:r w:rsidR="00F10BCA" w:rsidRPr="00593CD9">
                <w:rPr>
                  <w:rFonts w:ascii="Calibri" w:hAnsi="Calibri" w:cs="Arial"/>
                  <w:noProof/>
                  <w:szCs w:val="22"/>
                </w:rPr>
                <w:t xml:space="preserve"> 7</w:t>
              </w:r>
            </w:ins>
            <w:ins w:id="166" w:author="Wilson Emily" w:date="2014-10-21T09:46:00Z">
              <w:r w:rsidRPr="00593CD9">
                <w:rPr>
                  <w:rFonts w:ascii="Calibri" w:hAnsi="Calibri" w:cs="Arial"/>
                  <w:noProof/>
                  <w:szCs w:val="22"/>
                </w:rPr>
                <w:t xml:space="preserve"> - </w:t>
              </w:r>
            </w:ins>
            <w:ins w:id="167" w:author="Wilson Emily" w:date="2014-10-21T09:47:00Z">
              <w:r w:rsidR="00F10BCA" w:rsidRPr="00593CD9">
                <w:rPr>
                  <w:rFonts w:ascii="Calibri" w:hAnsi="Calibri" w:cs="Arial"/>
                  <w:noProof/>
                  <w:szCs w:val="22"/>
                </w:rPr>
                <w:t>4</w:t>
              </w:r>
            </w:ins>
          </w:p>
          <w:p w:rsidR="00E77559" w:rsidRPr="00593CD9" w:rsidRDefault="00E77559" w:rsidP="00E77559">
            <w:pPr>
              <w:tabs>
                <w:tab w:val="right" w:pos="5254"/>
              </w:tabs>
              <w:rPr>
                <w:ins w:id="168" w:author="Wilson Emily" w:date="2014-10-21T09:46:00Z"/>
                <w:rFonts w:ascii="Calibri" w:hAnsi="Calibri" w:cs="Arial"/>
                <w:b/>
                <w:noProof/>
                <w:szCs w:val="22"/>
                <w:u w:val="single"/>
              </w:rPr>
            </w:pPr>
            <w:ins w:id="169" w:author="Wilson Emily" w:date="2014-10-21T09:46:00Z">
              <w:r w:rsidRPr="00593CD9">
                <w:rPr>
                  <w:rFonts w:ascii="Calibri" w:hAnsi="Calibri" w:cs="Arial"/>
                  <w:b/>
                  <w:noProof/>
                  <w:szCs w:val="22"/>
                </w:rPr>
                <w:t xml:space="preserve">   </w:t>
              </w:r>
              <w:r w:rsidRPr="00593CD9">
                <w:rPr>
                  <w:rFonts w:ascii="Calibri" w:hAnsi="Calibri" w:cs="Arial"/>
                  <w:b/>
                  <w:noProof/>
                  <w:szCs w:val="22"/>
                  <w:u w:val="single"/>
                </w:rPr>
                <w:t xml:space="preserve"> </w:t>
              </w:r>
            </w:ins>
            <w:ins w:id="170" w:author="Wilson Emily" w:date="2014-10-21T09:47:00Z">
              <w:r w:rsidR="00F10BCA" w:rsidRPr="00593CD9">
                <w:rPr>
                  <w:rFonts w:ascii="Calibri" w:hAnsi="Calibri" w:cs="Arial"/>
                  <w:b/>
                  <w:noProof/>
                  <w:szCs w:val="22"/>
                  <w:u w:val="single"/>
                </w:rPr>
                <w:t>2.6</w:t>
              </w:r>
            </w:ins>
          </w:p>
          <w:p w:rsidR="00E77559" w:rsidRPr="00593CD9" w:rsidRDefault="00E77559" w:rsidP="00E77559">
            <w:pPr>
              <w:tabs>
                <w:tab w:val="right" w:pos="5254"/>
              </w:tabs>
              <w:rPr>
                <w:ins w:id="171" w:author="Wilson Emily" w:date="2014-10-21T09:44:00Z"/>
                <w:rFonts w:ascii="Calibri" w:hAnsi="Calibri" w:cs="Arial"/>
                <w:b/>
                <w:noProof/>
                <w:szCs w:val="22"/>
              </w:rPr>
            </w:pPr>
          </w:p>
        </w:tc>
        <w:tc>
          <w:tcPr>
            <w:tcW w:w="5396" w:type="dxa"/>
            <w:shd w:val="clear" w:color="auto" w:fill="auto"/>
          </w:tcPr>
          <w:p w:rsidR="00E77559" w:rsidRPr="00584377" w:rsidRDefault="00E77559" w:rsidP="00E77559">
            <w:pPr>
              <w:rPr>
                <w:ins w:id="172" w:author="Wilson Emily" w:date="2014-10-21T09:45:00Z"/>
                <w:rFonts w:ascii="Calibri" w:hAnsi="Calibri" w:cs="Arial"/>
                <w:b/>
                <w:szCs w:val="22"/>
              </w:rPr>
            </w:pPr>
            <w:ins w:id="173" w:author="Wilson Emily" w:date="2014-10-21T09:44:00Z">
              <w:r w:rsidRPr="00584377">
                <w:rPr>
                  <w:rFonts w:ascii="Calibri" w:hAnsi="Calibri" w:cs="Arial"/>
                  <w:b/>
                  <w:szCs w:val="22"/>
                </w:rPr>
                <w:t xml:space="preserve">This method can be extended into decimals as well as shown in the </w:t>
              </w:r>
            </w:ins>
            <w:ins w:id="174" w:author="Wilson Emily" w:date="2014-10-21T09:45:00Z">
              <w:r w:rsidRPr="00584377">
                <w:rPr>
                  <w:rFonts w:ascii="Calibri" w:hAnsi="Calibri" w:cs="Arial"/>
                  <w:b/>
                  <w:szCs w:val="22"/>
                </w:rPr>
                <w:t>example</w:t>
              </w:r>
            </w:ins>
            <w:ins w:id="175" w:author="Wilson Emily" w:date="2014-10-21T09:44:00Z">
              <w:r w:rsidRPr="00584377">
                <w:rPr>
                  <w:rFonts w:ascii="Calibri" w:hAnsi="Calibri" w:cs="Arial"/>
                  <w:b/>
                  <w:szCs w:val="22"/>
                </w:rPr>
                <w:t>.</w:t>
              </w:r>
            </w:ins>
          </w:p>
          <w:p w:rsidR="00E77559" w:rsidRPr="00584377" w:rsidRDefault="00E77559" w:rsidP="00E77559">
            <w:pPr>
              <w:rPr>
                <w:ins w:id="176" w:author="Wilson Emily" w:date="2014-10-21T09:45:00Z"/>
                <w:rFonts w:ascii="Calibri" w:hAnsi="Calibri" w:cs="Arial"/>
                <w:b/>
                <w:szCs w:val="22"/>
              </w:rPr>
            </w:pPr>
          </w:p>
          <w:p w:rsidR="00E77559" w:rsidRPr="00584377" w:rsidRDefault="00E77559" w:rsidP="00E77559">
            <w:pPr>
              <w:rPr>
                <w:ins w:id="177" w:author="Wilson Emily" w:date="2014-10-21T09:45:00Z"/>
                <w:rFonts w:ascii="Calibri" w:hAnsi="Calibri" w:cs="Arial"/>
                <w:b/>
                <w:szCs w:val="22"/>
              </w:rPr>
            </w:pPr>
            <w:ins w:id="178" w:author="Wilson Emily" w:date="2014-10-21T09:45:00Z">
              <w:r w:rsidRPr="00584377">
                <w:rPr>
                  <w:rFonts w:ascii="Calibri" w:hAnsi="Calibri" w:cs="Arial"/>
                  <w:b/>
                  <w:szCs w:val="22"/>
                </w:rPr>
                <w:t xml:space="preserve">For the example take the tenths lower unit from the upper unit using negative numbers if necessary. Repeat for the ones, tens and hundreds as required. </w:t>
              </w:r>
            </w:ins>
          </w:p>
          <w:p w:rsidR="00E77559" w:rsidRPr="00584377" w:rsidRDefault="00E77559" w:rsidP="00E77559">
            <w:pPr>
              <w:rPr>
                <w:ins w:id="179" w:author="Wilson Emily" w:date="2014-10-21T09:45:00Z"/>
                <w:rFonts w:ascii="Calibri" w:hAnsi="Calibri" w:cs="Arial"/>
                <w:b/>
                <w:szCs w:val="22"/>
              </w:rPr>
            </w:pPr>
            <w:ins w:id="180" w:author="Wilson Emily" w:date="2014-10-21T09:45:00Z">
              <w:r w:rsidRPr="00584377">
                <w:rPr>
                  <w:rFonts w:ascii="Calibri" w:hAnsi="Calibri" w:cs="Arial"/>
                  <w:b/>
                  <w:szCs w:val="22"/>
                </w:rPr>
                <w:t>Finally, add the numbers together.</w:t>
              </w:r>
            </w:ins>
          </w:p>
          <w:p w:rsidR="00E77559" w:rsidRPr="00593CD9" w:rsidRDefault="00E77559" w:rsidP="00E77559">
            <w:pPr>
              <w:rPr>
                <w:ins w:id="181" w:author="Wilson Emily" w:date="2014-10-21T09:44:00Z"/>
                <w:rFonts w:ascii="Calibri" w:hAnsi="Calibri" w:cs="Arial"/>
                <w:szCs w:val="22"/>
              </w:rPr>
            </w:pPr>
          </w:p>
        </w:tc>
      </w:tr>
      <w:tr w:rsidR="00662475" w:rsidRPr="00BF6076" w:rsidTr="00A30DF7">
        <w:trPr>
          <w:trHeight w:val="1674"/>
        </w:trPr>
        <w:tc>
          <w:tcPr>
            <w:tcW w:w="4512" w:type="dxa"/>
            <w:shd w:val="clear" w:color="auto" w:fill="auto"/>
          </w:tcPr>
          <w:p w:rsidR="00662475" w:rsidRPr="00593CD9" w:rsidRDefault="00742AB2">
            <w:pPr>
              <w:tabs>
                <w:tab w:val="right" w:pos="5254"/>
              </w:tabs>
              <w:jc w:val="center"/>
              <w:rPr>
                <w:rFonts w:ascii="Calibri" w:hAnsi="Calibri" w:cs="Arial"/>
                <w:b/>
                <w:noProof/>
                <w:szCs w:val="22"/>
              </w:rPr>
              <w:pPrChange w:id="182" w:author="Windows User" w:date="2015-01-16T16:27:00Z">
                <w:pPr>
                  <w:framePr w:hSpace="180" w:wrap="around" w:vAnchor="text" w:hAnchor="margin" w:xAlign="center" w:y="162"/>
                  <w:tabs>
                    <w:tab w:val="right" w:pos="5254"/>
                  </w:tabs>
                </w:pPr>
              </w:pPrChange>
            </w:pPr>
            <w:r>
              <w:rPr>
                <w:rFonts w:ascii="Calibri" w:hAnsi="Calibri" w:cs="Arial"/>
                <w:b/>
                <w:noProof/>
                <w:szCs w:val="22"/>
              </w:rPr>
              <w:drawing>
                <wp:inline distT="0" distB="0" distL="0" distR="0" wp14:anchorId="38514012" wp14:editId="2013BBD2">
                  <wp:extent cx="1613647" cy="1961474"/>
                  <wp:effectExtent l="0" t="0" r="5715" b="1270"/>
                  <wp:docPr id="639" name="Picture 639" descr="C:\Users\MsLewis\Pictures\Dienes Subtr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sLewis\Pictures\Dienes Subtractio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13738" cy="1961584"/>
                          </a:xfrm>
                          <a:prstGeom prst="rect">
                            <a:avLst/>
                          </a:prstGeom>
                          <a:noFill/>
                          <a:ln>
                            <a:noFill/>
                          </a:ln>
                        </pic:spPr>
                      </pic:pic>
                    </a:graphicData>
                  </a:graphic>
                </wp:inline>
              </w:drawing>
            </w:r>
          </w:p>
        </w:tc>
        <w:tc>
          <w:tcPr>
            <w:tcW w:w="5396" w:type="dxa"/>
            <w:shd w:val="clear" w:color="auto" w:fill="auto"/>
          </w:tcPr>
          <w:p w:rsidR="00662475" w:rsidRDefault="00662475" w:rsidP="00E77559">
            <w:pPr>
              <w:rPr>
                <w:rFonts w:ascii="Calibri" w:hAnsi="Calibri" w:cs="Arial"/>
                <w:b/>
                <w:szCs w:val="22"/>
              </w:rPr>
            </w:pPr>
            <w:r>
              <w:rPr>
                <w:rFonts w:ascii="Calibri" w:hAnsi="Calibri" w:cs="Arial"/>
                <w:b/>
                <w:szCs w:val="22"/>
              </w:rPr>
              <w:t xml:space="preserve">As with addition children should be given lots of opportunities to explore place value and exchanging parts of 2 or 3 digit numbers using </w:t>
            </w:r>
            <w:proofErr w:type="spellStart"/>
            <w:r>
              <w:rPr>
                <w:rFonts w:ascii="Calibri" w:hAnsi="Calibri" w:cs="Arial"/>
                <w:b/>
                <w:szCs w:val="22"/>
              </w:rPr>
              <w:t>Dienes</w:t>
            </w:r>
            <w:proofErr w:type="spellEnd"/>
            <w:r>
              <w:rPr>
                <w:rFonts w:ascii="Calibri" w:hAnsi="Calibri" w:cs="Arial"/>
                <w:b/>
                <w:szCs w:val="22"/>
              </w:rPr>
              <w:t xml:space="preserve"> apparatus</w:t>
            </w:r>
            <w:r w:rsidR="00584377">
              <w:rPr>
                <w:rFonts w:ascii="Calibri" w:hAnsi="Calibri" w:cs="Arial"/>
                <w:b/>
                <w:szCs w:val="22"/>
              </w:rPr>
              <w:t>.</w:t>
            </w:r>
          </w:p>
          <w:p w:rsidR="00584377" w:rsidRDefault="00584377" w:rsidP="00E77559">
            <w:pPr>
              <w:rPr>
                <w:rFonts w:ascii="Calibri" w:hAnsi="Calibri" w:cs="Arial"/>
                <w:b/>
                <w:szCs w:val="22"/>
              </w:rPr>
            </w:pPr>
          </w:p>
          <w:p w:rsidR="00584377" w:rsidRPr="00593CD9" w:rsidRDefault="00584377" w:rsidP="00584377">
            <w:pPr>
              <w:rPr>
                <w:rFonts w:ascii="Calibri" w:hAnsi="Calibri" w:cs="Arial"/>
                <w:b/>
                <w:szCs w:val="22"/>
              </w:rPr>
            </w:pPr>
            <w:r>
              <w:rPr>
                <w:rFonts w:ascii="Calibri" w:hAnsi="Calibri" w:cs="Arial"/>
                <w:b/>
                <w:szCs w:val="22"/>
              </w:rPr>
              <w:t>(NB in this example Tens and Units have been used however units should always be referred to as ones to avoid creating a misconception when working with measures)</w:t>
            </w:r>
          </w:p>
        </w:tc>
      </w:tr>
      <w:tr w:rsidR="005C5C87" w:rsidRPr="00BF6076" w:rsidTr="00A30DF7">
        <w:trPr>
          <w:trHeight w:val="1674"/>
        </w:trPr>
        <w:tc>
          <w:tcPr>
            <w:tcW w:w="4512" w:type="dxa"/>
            <w:shd w:val="clear" w:color="auto" w:fill="auto"/>
          </w:tcPr>
          <w:p w:rsidR="005C5C87" w:rsidRPr="005C5C87" w:rsidRDefault="005C5C87" w:rsidP="005C5C87">
            <w:pPr>
              <w:tabs>
                <w:tab w:val="right" w:pos="5254"/>
              </w:tabs>
              <w:rPr>
                <w:rFonts w:ascii="Calibri" w:hAnsi="Calibri" w:cs="Arial"/>
                <w:noProof/>
                <w:szCs w:val="22"/>
                <w:u w:val="single"/>
              </w:rPr>
            </w:pPr>
          </w:p>
          <w:p w:rsidR="005C5C87" w:rsidRPr="005C5C87" w:rsidRDefault="005C5C87" w:rsidP="005C5C87">
            <w:pPr>
              <w:tabs>
                <w:tab w:val="right" w:pos="5254"/>
              </w:tabs>
              <w:rPr>
                <w:rFonts w:ascii="Calibri" w:hAnsi="Calibri" w:cs="Arial"/>
                <w:b/>
                <w:noProof/>
                <w:szCs w:val="22"/>
              </w:rPr>
            </w:pPr>
            <w:r w:rsidRPr="005C5C87">
              <w:rPr>
                <w:rFonts w:ascii="Calibri" w:hAnsi="Calibri" w:cs="Arial"/>
                <w:b/>
                <w:noProof/>
                <w:szCs w:val="22"/>
              </w:rPr>
              <w:t>5</w:t>
            </w:r>
            <w:r>
              <w:rPr>
                <w:rFonts w:ascii="Calibri" w:hAnsi="Calibri" w:cs="Arial"/>
                <w:b/>
                <w:noProof/>
                <w:szCs w:val="22"/>
              </w:rPr>
              <w:t>2</w:t>
            </w:r>
            <w:r w:rsidRPr="005C5C87">
              <w:rPr>
                <w:rFonts w:ascii="Calibri" w:hAnsi="Calibri" w:cs="Arial"/>
                <w:b/>
                <w:noProof/>
                <w:szCs w:val="22"/>
              </w:rPr>
              <w:t xml:space="preserve"> - 36 = ?</w:t>
            </w:r>
          </w:p>
          <w:p w:rsidR="00AD3C4B" w:rsidRDefault="00AD3C4B" w:rsidP="005C5C87">
            <w:pPr>
              <w:tabs>
                <w:tab w:val="right" w:pos="5254"/>
              </w:tabs>
              <w:rPr>
                <w:rFonts w:ascii="Calibri" w:hAnsi="Calibri" w:cs="Arial"/>
                <w:b/>
                <w:noProof/>
                <w:szCs w:val="22"/>
              </w:rPr>
            </w:pPr>
          </w:p>
          <w:p w:rsidR="005C5C87" w:rsidRPr="005C5C87" w:rsidRDefault="00F10BCA" w:rsidP="005C5C87">
            <w:pPr>
              <w:tabs>
                <w:tab w:val="right" w:pos="5254"/>
              </w:tabs>
              <w:rPr>
                <w:rFonts w:ascii="Calibri" w:hAnsi="Calibri" w:cs="Arial"/>
                <w:noProof/>
                <w:szCs w:val="22"/>
              </w:rPr>
            </w:pPr>
            <w:r>
              <w:rPr>
                <w:rFonts w:ascii="Calibri" w:hAnsi="Calibri" w:cs="Arial"/>
                <w:noProof/>
                <w:szCs w:val="22"/>
              </w:rPr>
              <mc:AlternateContent>
                <mc:Choice Requires="wps">
                  <w:drawing>
                    <wp:anchor distT="0" distB="0" distL="114300" distR="114300" simplePos="0" relativeHeight="251687424" behindDoc="0" locked="0" layoutInCell="1" allowOverlap="1" wp14:anchorId="62EE1DA9" wp14:editId="63F4D208">
                      <wp:simplePos x="0" y="0"/>
                      <wp:positionH relativeFrom="column">
                        <wp:posOffset>125095</wp:posOffset>
                      </wp:positionH>
                      <wp:positionV relativeFrom="paragraph">
                        <wp:posOffset>21590</wp:posOffset>
                      </wp:positionV>
                      <wp:extent cx="46355" cy="112395"/>
                      <wp:effectExtent l="10795" t="12065" r="9525" b="8890"/>
                      <wp:wrapNone/>
                      <wp:docPr id="229" name="Auto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355" cy="112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33" o:spid="_x0000_s1026" type="#_x0000_t32" style="position:absolute;margin-left:9.85pt;margin-top:1.7pt;width:3.65pt;height:8.85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"/>
                  </w:pict>
                </mc:Fallback>
              </mc:AlternateContent>
            </w:r>
            <w:r w:rsidR="00AD3C4B">
              <w:rPr>
                <w:rFonts w:ascii="Calibri" w:hAnsi="Calibri" w:cs="Arial"/>
                <w:b/>
                <w:noProof/>
                <w:szCs w:val="22"/>
              </w:rPr>
              <w:t>4</w:t>
            </w:r>
            <w:r w:rsidR="00AD3C4B">
              <w:rPr>
                <w:rFonts w:ascii="Calibri" w:hAnsi="Calibri" w:cs="Arial"/>
                <w:noProof/>
                <w:szCs w:val="22"/>
              </w:rPr>
              <w:t xml:space="preserve"> </w:t>
            </w:r>
            <w:r w:rsidR="005C5C87" w:rsidRPr="00AD3C4B">
              <w:rPr>
                <w:rFonts w:ascii="Calibri" w:hAnsi="Calibri" w:cs="Arial"/>
                <w:noProof/>
                <w:szCs w:val="22"/>
              </w:rPr>
              <w:t>5</w:t>
            </w:r>
            <w:r w:rsidR="00AD3C4B">
              <w:rPr>
                <w:rFonts w:ascii="Calibri" w:hAnsi="Calibri" w:cs="Arial"/>
                <w:noProof/>
                <w:szCs w:val="22"/>
              </w:rPr>
              <w:t xml:space="preserve"> </w:t>
            </w:r>
            <w:r w:rsidR="00AD3C4B">
              <w:rPr>
                <w:rFonts w:ascii="Calibri" w:hAnsi="Calibri" w:cs="Arial"/>
                <w:b/>
                <w:noProof/>
                <w:szCs w:val="22"/>
              </w:rPr>
              <w:t>1</w:t>
            </w:r>
            <w:r w:rsidR="005C5C87" w:rsidRPr="00AD3C4B">
              <w:rPr>
                <w:rFonts w:ascii="Calibri" w:hAnsi="Calibri" w:cs="Arial"/>
                <w:noProof/>
                <w:szCs w:val="22"/>
              </w:rPr>
              <w:t>2</w:t>
            </w:r>
            <w:r w:rsidR="00AD3C4B">
              <w:rPr>
                <w:rFonts w:ascii="Calibri" w:hAnsi="Calibri" w:cs="Arial"/>
                <w:noProof/>
                <w:szCs w:val="22"/>
              </w:rPr>
              <w:t xml:space="preserve">          50 becomes 40, </w:t>
            </w:r>
          </w:p>
          <w:p w:rsidR="005C5C87" w:rsidRPr="005C5C87" w:rsidRDefault="005C5C87" w:rsidP="005C5C87">
            <w:pPr>
              <w:tabs>
                <w:tab w:val="right" w:pos="5254"/>
              </w:tabs>
              <w:rPr>
                <w:rFonts w:ascii="Calibri" w:hAnsi="Calibri" w:cs="Arial"/>
                <w:noProof/>
                <w:szCs w:val="22"/>
                <w:u w:val="single"/>
              </w:rPr>
            </w:pPr>
            <w:r w:rsidRPr="005C5C87">
              <w:rPr>
                <w:rFonts w:ascii="Calibri" w:hAnsi="Calibri" w:cs="Arial"/>
                <w:noProof/>
                <w:szCs w:val="22"/>
                <w:u w:val="single"/>
              </w:rPr>
              <w:t>-   3</w:t>
            </w:r>
            <w:r w:rsidR="00AD3C4B">
              <w:rPr>
                <w:rFonts w:ascii="Calibri" w:hAnsi="Calibri" w:cs="Arial"/>
                <w:noProof/>
                <w:szCs w:val="22"/>
                <w:u w:val="single"/>
              </w:rPr>
              <w:t xml:space="preserve">  </w:t>
            </w:r>
            <w:r w:rsidRPr="005C5C87">
              <w:rPr>
                <w:rFonts w:ascii="Calibri" w:hAnsi="Calibri" w:cs="Arial"/>
                <w:noProof/>
                <w:szCs w:val="22"/>
                <w:u w:val="single"/>
              </w:rPr>
              <w:t>6</w:t>
            </w:r>
            <w:r w:rsidR="00AD3C4B">
              <w:rPr>
                <w:rFonts w:ascii="Calibri" w:hAnsi="Calibri" w:cs="Arial"/>
                <w:noProof/>
                <w:szCs w:val="22"/>
              </w:rPr>
              <w:t xml:space="preserve">         </w:t>
            </w:r>
            <w:r w:rsidR="00AD3C4B" w:rsidRPr="00AD3C4B">
              <w:rPr>
                <w:rFonts w:ascii="Calibri" w:hAnsi="Calibri" w:cs="Arial"/>
                <w:noProof/>
                <w:szCs w:val="22"/>
              </w:rPr>
              <w:t xml:space="preserve"> 2 units becomes 12 </w:t>
            </w:r>
            <w:r w:rsidR="00326EC7">
              <w:rPr>
                <w:rFonts w:ascii="Calibri" w:hAnsi="Calibri" w:cs="Arial"/>
                <w:noProof/>
                <w:szCs w:val="22"/>
              </w:rPr>
              <w:t>ones</w:t>
            </w:r>
            <w:r w:rsidR="00AD3C4B" w:rsidRPr="00AD3C4B">
              <w:rPr>
                <w:rFonts w:ascii="Calibri" w:hAnsi="Calibri" w:cs="Arial"/>
                <w:noProof/>
                <w:szCs w:val="22"/>
              </w:rPr>
              <w:t>.</w:t>
            </w:r>
          </w:p>
          <w:p w:rsidR="005C5C87" w:rsidRPr="005C5C87" w:rsidRDefault="005C5C87" w:rsidP="005C5C87">
            <w:pPr>
              <w:tabs>
                <w:tab w:val="right" w:pos="5254"/>
              </w:tabs>
              <w:rPr>
                <w:rFonts w:ascii="Calibri" w:hAnsi="Calibri" w:cs="Arial"/>
                <w:noProof/>
                <w:szCs w:val="22"/>
              </w:rPr>
            </w:pPr>
            <w:r w:rsidRPr="005C5C87">
              <w:rPr>
                <w:rFonts w:ascii="Calibri" w:hAnsi="Calibri" w:cs="Arial"/>
                <w:noProof/>
                <w:szCs w:val="22"/>
              </w:rPr>
              <w:t xml:space="preserve">      </w:t>
            </w:r>
            <w:r w:rsidR="00AD3C4B">
              <w:rPr>
                <w:rFonts w:ascii="Calibri" w:hAnsi="Calibri" w:cs="Arial"/>
                <w:noProof/>
                <w:szCs w:val="22"/>
              </w:rPr>
              <w:t xml:space="preserve">  6          12 - 6</w:t>
            </w:r>
          </w:p>
          <w:p w:rsidR="005C5C87" w:rsidRPr="005C5C87" w:rsidRDefault="00AD3C4B" w:rsidP="005C5C87">
            <w:pPr>
              <w:tabs>
                <w:tab w:val="right" w:pos="5254"/>
              </w:tabs>
              <w:rPr>
                <w:rFonts w:ascii="Calibri" w:hAnsi="Calibri" w:cs="Arial"/>
                <w:noProof/>
                <w:szCs w:val="22"/>
                <w:u w:val="single"/>
              </w:rPr>
            </w:pPr>
            <w:r>
              <w:rPr>
                <w:rFonts w:ascii="Calibri" w:hAnsi="Calibri" w:cs="Arial"/>
                <w:noProof/>
                <w:szCs w:val="22"/>
                <w:u w:val="single"/>
              </w:rPr>
              <w:t xml:space="preserve">     1 0</w:t>
            </w:r>
            <w:r w:rsidRPr="00AD3C4B">
              <w:rPr>
                <w:rFonts w:ascii="Calibri" w:hAnsi="Calibri" w:cs="Arial"/>
                <w:noProof/>
                <w:szCs w:val="22"/>
              </w:rPr>
              <w:t xml:space="preserve">          40 – 30 </w:t>
            </w:r>
          </w:p>
          <w:p w:rsidR="005C5C87" w:rsidRPr="00BF6076" w:rsidRDefault="005C5C87" w:rsidP="005C5C87">
            <w:pPr>
              <w:tabs>
                <w:tab w:val="right" w:pos="5254"/>
              </w:tabs>
              <w:rPr>
                <w:rFonts w:ascii="Calibri" w:hAnsi="Calibri" w:cs="Arial"/>
                <w:noProof/>
                <w:szCs w:val="22"/>
                <w:u w:val="single"/>
              </w:rPr>
            </w:pPr>
            <w:r w:rsidRPr="005C5C87">
              <w:rPr>
                <w:rFonts w:ascii="Calibri" w:hAnsi="Calibri" w:cs="Arial"/>
                <w:b/>
                <w:noProof/>
                <w:szCs w:val="22"/>
              </w:rPr>
              <w:t xml:space="preserve">    </w:t>
            </w:r>
            <w:r w:rsidRPr="005C5C87">
              <w:rPr>
                <w:rFonts w:ascii="Calibri" w:hAnsi="Calibri" w:cs="Arial"/>
                <w:b/>
                <w:noProof/>
                <w:szCs w:val="22"/>
                <w:u w:val="single"/>
              </w:rPr>
              <w:t xml:space="preserve"> </w:t>
            </w:r>
            <w:r w:rsidR="00AD3C4B">
              <w:rPr>
                <w:rFonts w:ascii="Calibri" w:hAnsi="Calibri" w:cs="Arial"/>
                <w:b/>
                <w:noProof/>
                <w:szCs w:val="22"/>
                <w:u w:val="single"/>
              </w:rPr>
              <w:t>1 6</w:t>
            </w:r>
          </w:p>
        </w:tc>
        <w:tc>
          <w:tcPr>
            <w:tcW w:w="5396" w:type="dxa"/>
            <w:shd w:val="clear" w:color="auto" w:fill="auto"/>
          </w:tcPr>
          <w:p w:rsidR="005C5C87" w:rsidRPr="00BF6076" w:rsidRDefault="00CD7C8A" w:rsidP="00967C48">
            <w:pPr>
              <w:rPr>
                <w:rFonts w:ascii="Calibri" w:hAnsi="Calibri" w:cs="Arial"/>
                <w:szCs w:val="22"/>
              </w:rPr>
            </w:pPr>
            <w:ins w:id="183" w:author="Windows User" w:date="2015-01-16T16:29:00Z">
              <w:r>
                <w:rPr>
                  <w:rFonts w:ascii="Calibri" w:hAnsi="Calibri" w:cs="Arial"/>
                  <w:szCs w:val="22"/>
                </w:rPr>
                <w:t xml:space="preserve">When children have a fluent understanding of the concept of place value and manipulating numbers within the context of addition they </w:t>
              </w:r>
            </w:ins>
            <w:r w:rsidR="005C5C87" w:rsidRPr="00BF6076">
              <w:rPr>
                <w:rFonts w:ascii="Calibri" w:hAnsi="Calibri" w:cs="Arial"/>
                <w:szCs w:val="22"/>
              </w:rPr>
              <w:t>The next step for children would be exchanging to be able to subtract a big value from a smaller value.</w:t>
            </w:r>
          </w:p>
          <w:p w:rsidR="005C5C87" w:rsidRPr="00BF6076" w:rsidRDefault="005C5C87" w:rsidP="00967C48">
            <w:pPr>
              <w:rPr>
                <w:rFonts w:ascii="Calibri" w:hAnsi="Calibri" w:cs="Arial"/>
                <w:szCs w:val="22"/>
              </w:rPr>
            </w:pPr>
          </w:p>
          <w:p w:rsidR="005C5C87" w:rsidRPr="00BF6076" w:rsidRDefault="005C5C87" w:rsidP="00967C48">
            <w:pPr>
              <w:rPr>
                <w:rFonts w:ascii="Calibri" w:hAnsi="Calibri" w:cs="Arial"/>
                <w:szCs w:val="22"/>
              </w:rPr>
            </w:pPr>
            <w:r w:rsidRPr="00BF6076">
              <w:rPr>
                <w:rFonts w:ascii="Calibri" w:hAnsi="Calibri" w:cs="Arial"/>
                <w:b/>
                <w:szCs w:val="22"/>
              </w:rPr>
              <w:t>For this example</w:t>
            </w:r>
            <w:r w:rsidRPr="00BF6076">
              <w:rPr>
                <w:rFonts w:ascii="Calibri" w:hAnsi="Calibri" w:cs="Arial"/>
                <w:szCs w:val="22"/>
              </w:rPr>
              <w:t xml:space="preserve"> – </w:t>
            </w:r>
          </w:p>
          <w:p w:rsidR="005C5C87" w:rsidRPr="00BF6076" w:rsidRDefault="005C5C87" w:rsidP="00967C48">
            <w:pPr>
              <w:rPr>
                <w:rFonts w:ascii="Calibri" w:hAnsi="Calibri" w:cs="Arial"/>
                <w:szCs w:val="22"/>
              </w:rPr>
            </w:pPr>
            <w:r w:rsidRPr="00BF6076">
              <w:rPr>
                <w:rFonts w:ascii="Calibri" w:hAnsi="Calibri" w:cs="Arial"/>
                <w:szCs w:val="22"/>
              </w:rPr>
              <w:t>Taking 6 from 2 is difficult in this method.</w:t>
            </w:r>
          </w:p>
          <w:p w:rsidR="005C5C87" w:rsidRPr="00BF6076" w:rsidRDefault="005C5C87" w:rsidP="00967C48">
            <w:pPr>
              <w:rPr>
                <w:rFonts w:ascii="Calibri" w:hAnsi="Calibri" w:cs="Arial"/>
                <w:szCs w:val="22"/>
              </w:rPr>
            </w:pPr>
            <w:r w:rsidRPr="00BF6076">
              <w:rPr>
                <w:rFonts w:ascii="Calibri" w:hAnsi="Calibri" w:cs="Arial"/>
                <w:szCs w:val="22"/>
              </w:rPr>
              <w:t>Therefore, exchange one 10, and put it in the units column.</w:t>
            </w:r>
          </w:p>
        </w:tc>
      </w:tr>
      <w:tr w:rsidR="005C5C87" w:rsidRPr="00BF6076" w:rsidTr="00A30DF7">
        <w:trPr>
          <w:trHeight w:val="1674"/>
        </w:trPr>
        <w:tc>
          <w:tcPr>
            <w:tcW w:w="4512" w:type="dxa"/>
            <w:shd w:val="clear" w:color="auto" w:fill="auto"/>
          </w:tcPr>
          <w:p w:rsidR="005C5C87" w:rsidRPr="00BF6076" w:rsidRDefault="005C5C87" w:rsidP="00967C48">
            <w:pPr>
              <w:tabs>
                <w:tab w:val="right" w:pos="5254"/>
              </w:tabs>
              <w:rPr>
                <w:rFonts w:ascii="Calibri" w:hAnsi="Calibri" w:cs="Arial"/>
                <w:noProof/>
                <w:szCs w:val="22"/>
                <w:u w:val="single"/>
              </w:rPr>
            </w:pPr>
          </w:p>
          <w:p w:rsidR="005C5C87" w:rsidRPr="00BF6076" w:rsidRDefault="005C5C87" w:rsidP="00967C48">
            <w:pPr>
              <w:tabs>
                <w:tab w:val="right" w:pos="5254"/>
              </w:tabs>
              <w:rPr>
                <w:rFonts w:ascii="Calibri" w:hAnsi="Calibri" w:cs="Arial"/>
                <w:b/>
                <w:noProof/>
                <w:szCs w:val="22"/>
              </w:rPr>
            </w:pPr>
            <w:r w:rsidRPr="00BF6076">
              <w:rPr>
                <w:rFonts w:ascii="Calibri" w:hAnsi="Calibri" w:cs="Arial"/>
                <w:b/>
                <w:noProof/>
                <w:szCs w:val="22"/>
              </w:rPr>
              <w:t>227 - 136 = ?</w:t>
            </w:r>
          </w:p>
          <w:p w:rsidR="00AD3C4B" w:rsidRPr="00BF6076" w:rsidRDefault="00AD3C4B" w:rsidP="00AD3C4B">
            <w:pPr>
              <w:tabs>
                <w:tab w:val="right" w:pos="5254"/>
              </w:tabs>
              <w:rPr>
                <w:rFonts w:ascii="Calibri" w:hAnsi="Calibri" w:cs="Arial"/>
                <w:b/>
                <w:noProof/>
                <w:szCs w:val="22"/>
              </w:rPr>
            </w:pPr>
          </w:p>
          <w:p w:rsidR="005C5C87" w:rsidRPr="00BF6076" w:rsidRDefault="00F10BCA" w:rsidP="00AD3C4B">
            <w:pPr>
              <w:tabs>
                <w:tab w:val="right" w:pos="5254"/>
              </w:tabs>
              <w:rPr>
                <w:rFonts w:ascii="Calibri" w:hAnsi="Calibri" w:cs="Arial"/>
                <w:noProof/>
                <w:szCs w:val="22"/>
              </w:rPr>
            </w:pPr>
            <w:r>
              <w:rPr>
                <w:rFonts w:ascii="Calibri" w:hAnsi="Calibri" w:cs="Arial"/>
                <w:noProof/>
                <w:szCs w:val="22"/>
                <w:u w:val="single"/>
              </w:rPr>
              <mc:AlternateContent>
                <mc:Choice Requires="wps">
                  <w:drawing>
                    <wp:anchor distT="0" distB="0" distL="114300" distR="114300" simplePos="0" relativeHeight="251688448" behindDoc="0" locked="0" layoutInCell="1" allowOverlap="1" wp14:anchorId="5EF3EA4C" wp14:editId="4E70606B">
                      <wp:simplePos x="0" y="0"/>
                      <wp:positionH relativeFrom="column">
                        <wp:posOffset>171450</wp:posOffset>
                      </wp:positionH>
                      <wp:positionV relativeFrom="paragraph">
                        <wp:posOffset>-6985</wp:posOffset>
                      </wp:positionV>
                      <wp:extent cx="46355" cy="112395"/>
                      <wp:effectExtent l="19050" t="21590" r="20320" b="27940"/>
                      <wp:wrapNone/>
                      <wp:docPr id="228" name="Auto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355" cy="11239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4" o:spid="_x0000_s1026" type="#_x0000_t32" style="position:absolute;margin-left:13.5pt;margin-top:-.55pt;width:3.65pt;height:8.85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" strokeweight="3pt"/>
                  </w:pict>
                </mc:Fallback>
              </mc:AlternateContent>
            </w:r>
            <w:r w:rsidR="00AD3C4B" w:rsidRPr="00BF6076">
              <w:rPr>
                <w:rFonts w:ascii="Calibri" w:hAnsi="Calibri" w:cs="Arial"/>
                <w:noProof/>
                <w:szCs w:val="22"/>
              </w:rPr>
              <w:t xml:space="preserve"> </w:t>
            </w:r>
            <w:r w:rsidR="00AD3C4B" w:rsidRPr="00BF6076">
              <w:rPr>
                <w:rFonts w:ascii="Calibri" w:hAnsi="Calibri" w:cs="Arial"/>
                <w:b/>
                <w:noProof/>
                <w:szCs w:val="22"/>
              </w:rPr>
              <w:t>1</w:t>
            </w:r>
            <w:r w:rsidR="00AD3C4B" w:rsidRPr="00BF6076">
              <w:rPr>
                <w:rFonts w:ascii="Calibri" w:hAnsi="Calibri" w:cs="Arial"/>
                <w:noProof/>
                <w:szCs w:val="22"/>
              </w:rPr>
              <w:t xml:space="preserve"> </w:t>
            </w:r>
            <w:r w:rsidR="005C5C87" w:rsidRPr="00BF6076">
              <w:rPr>
                <w:rFonts w:ascii="Calibri" w:hAnsi="Calibri" w:cs="Arial"/>
                <w:noProof/>
                <w:szCs w:val="22"/>
              </w:rPr>
              <w:t>2</w:t>
            </w:r>
            <w:r w:rsidR="00AD3C4B" w:rsidRPr="00BF6076">
              <w:rPr>
                <w:rFonts w:ascii="Calibri" w:hAnsi="Calibri" w:cs="Arial"/>
                <w:noProof/>
                <w:szCs w:val="22"/>
              </w:rPr>
              <w:t xml:space="preserve"> </w:t>
            </w:r>
            <w:r w:rsidR="00AD3C4B" w:rsidRPr="00BF6076">
              <w:rPr>
                <w:rFonts w:ascii="Calibri" w:hAnsi="Calibri" w:cs="Arial"/>
                <w:b/>
                <w:noProof/>
                <w:szCs w:val="22"/>
              </w:rPr>
              <w:t>1</w:t>
            </w:r>
            <w:r w:rsidR="005C5C87" w:rsidRPr="00BF6076">
              <w:rPr>
                <w:rFonts w:ascii="Calibri" w:hAnsi="Calibri" w:cs="Arial"/>
                <w:noProof/>
                <w:szCs w:val="22"/>
              </w:rPr>
              <w:t>2</w:t>
            </w:r>
            <w:r w:rsidR="00AD3C4B" w:rsidRPr="00BF6076">
              <w:rPr>
                <w:rFonts w:ascii="Calibri" w:hAnsi="Calibri" w:cs="Arial"/>
                <w:noProof/>
                <w:szCs w:val="22"/>
              </w:rPr>
              <w:t xml:space="preserve"> </w:t>
            </w:r>
            <w:r w:rsidR="005C5C87" w:rsidRPr="00BF6076">
              <w:rPr>
                <w:rFonts w:ascii="Calibri" w:hAnsi="Calibri" w:cs="Arial"/>
                <w:noProof/>
                <w:szCs w:val="22"/>
              </w:rPr>
              <w:t>7</w:t>
            </w:r>
            <w:r w:rsidR="002354B0" w:rsidRPr="00BF6076">
              <w:rPr>
                <w:rFonts w:ascii="Calibri" w:hAnsi="Calibri" w:cs="Arial"/>
                <w:noProof/>
                <w:szCs w:val="22"/>
              </w:rPr>
              <w:t xml:space="preserve">     200 into</w:t>
            </w:r>
            <w:r w:rsidR="00AD3C4B" w:rsidRPr="00BF6076">
              <w:rPr>
                <w:rFonts w:ascii="Calibri" w:hAnsi="Calibri" w:cs="Arial"/>
                <w:noProof/>
                <w:szCs w:val="22"/>
              </w:rPr>
              <w:t xml:space="preserve"> 100 (exchanging a 100)</w:t>
            </w:r>
          </w:p>
          <w:p w:rsidR="005C5C87" w:rsidRPr="00BF6076" w:rsidRDefault="00AD3C4B" w:rsidP="00AD3C4B">
            <w:pPr>
              <w:tabs>
                <w:tab w:val="right" w:pos="5254"/>
              </w:tabs>
              <w:rPr>
                <w:rFonts w:ascii="Calibri" w:hAnsi="Calibri" w:cs="Arial"/>
                <w:noProof/>
                <w:szCs w:val="22"/>
                <w:u w:val="single"/>
              </w:rPr>
            </w:pPr>
            <w:r w:rsidRPr="00BF6076">
              <w:rPr>
                <w:rFonts w:ascii="Calibri" w:hAnsi="Calibri" w:cs="Arial"/>
                <w:noProof/>
                <w:szCs w:val="22"/>
                <w:u w:val="single"/>
              </w:rPr>
              <w:t xml:space="preserve"> - </w:t>
            </w:r>
            <w:r w:rsidR="005C5C87" w:rsidRPr="00BF6076">
              <w:rPr>
                <w:rFonts w:ascii="Calibri" w:hAnsi="Calibri" w:cs="Arial"/>
                <w:noProof/>
                <w:szCs w:val="22"/>
                <w:u w:val="single"/>
              </w:rPr>
              <w:t xml:space="preserve">  1</w:t>
            </w:r>
            <w:r w:rsidRPr="00BF6076">
              <w:rPr>
                <w:rFonts w:ascii="Calibri" w:hAnsi="Calibri" w:cs="Arial"/>
                <w:noProof/>
                <w:szCs w:val="22"/>
                <w:u w:val="single"/>
              </w:rPr>
              <w:t xml:space="preserve">  </w:t>
            </w:r>
            <w:r w:rsidR="005C5C87" w:rsidRPr="00BF6076">
              <w:rPr>
                <w:rFonts w:ascii="Calibri" w:hAnsi="Calibri" w:cs="Arial"/>
                <w:noProof/>
                <w:szCs w:val="22"/>
                <w:u w:val="single"/>
              </w:rPr>
              <w:t>3</w:t>
            </w:r>
            <w:r w:rsidRPr="00BF6076">
              <w:rPr>
                <w:rFonts w:ascii="Calibri" w:hAnsi="Calibri" w:cs="Arial"/>
                <w:noProof/>
                <w:szCs w:val="22"/>
                <w:u w:val="single"/>
              </w:rPr>
              <w:t xml:space="preserve"> </w:t>
            </w:r>
            <w:r w:rsidR="005C5C87" w:rsidRPr="00BF6076">
              <w:rPr>
                <w:rFonts w:ascii="Calibri" w:hAnsi="Calibri" w:cs="Arial"/>
                <w:noProof/>
                <w:szCs w:val="22"/>
                <w:u w:val="single"/>
              </w:rPr>
              <w:t>6</w:t>
            </w:r>
            <w:r w:rsidRPr="00BF6076">
              <w:rPr>
                <w:rFonts w:ascii="Calibri" w:hAnsi="Calibri" w:cs="Arial"/>
                <w:noProof/>
                <w:szCs w:val="22"/>
              </w:rPr>
              <w:t xml:space="preserve">          </w:t>
            </w:r>
            <w:r w:rsidRPr="00BF6076">
              <w:rPr>
                <w:rFonts w:ascii="Calibri" w:hAnsi="Calibri" w:cs="Arial"/>
                <w:noProof/>
                <w:szCs w:val="22"/>
                <w:u w:val="single"/>
              </w:rPr>
              <w:t>and 20 becomes 120.</w:t>
            </w:r>
          </w:p>
          <w:p w:rsidR="005C5C87" w:rsidRPr="00BF6076" w:rsidRDefault="005C5C87" w:rsidP="00967C48">
            <w:pPr>
              <w:tabs>
                <w:tab w:val="right" w:pos="5254"/>
              </w:tabs>
              <w:rPr>
                <w:rFonts w:ascii="Calibri" w:hAnsi="Calibri" w:cs="Arial"/>
                <w:b/>
                <w:noProof/>
                <w:szCs w:val="22"/>
                <w:u w:val="single"/>
              </w:rPr>
            </w:pPr>
            <w:r w:rsidRPr="00BF6076">
              <w:rPr>
                <w:rFonts w:ascii="Calibri" w:hAnsi="Calibri" w:cs="Arial"/>
                <w:noProof/>
                <w:szCs w:val="22"/>
              </w:rPr>
              <w:t xml:space="preserve">   </w:t>
            </w:r>
            <w:r w:rsidRPr="00BF6076">
              <w:rPr>
                <w:rFonts w:ascii="Calibri" w:hAnsi="Calibri" w:cs="Arial"/>
                <w:noProof/>
                <w:szCs w:val="22"/>
                <w:u w:val="single"/>
              </w:rPr>
              <w:t xml:space="preserve">  </w:t>
            </w:r>
            <w:r w:rsidR="00AD3C4B" w:rsidRPr="00BF6076">
              <w:rPr>
                <w:rFonts w:ascii="Calibri" w:hAnsi="Calibri" w:cs="Arial"/>
                <w:noProof/>
                <w:szCs w:val="22"/>
                <w:u w:val="single"/>
              </w:rPr>
              <w:t xml:space="preserve">0  </w:t>
            </w:r>
            <w:r w:rsidR="00AD3C4B" w:rsidRPr="00BF6076">
              <w:rPr>
                <w:rFonts w:ascii="Calibri" w:hAnsi="Calibri" w:cs="Arial"/>
                <w:b/>
                <w:noProof/>
                <w:szCs w:val="22"/>
                <w:u w:val="single"/>
              </w:rPr>
              <w:t>9 1</w:t>
            </w:r>
          </w:p>
          <w:p w:rsidR="00AD3C4B" w:rsidRPr="00BF6076" w:rsidRDefault="00AD3C4B" w:rsidP="00967C48">
            <w:pPr>
              <w:tabs>
                <w:tab w:val="right" w:pos="5254"/>
              </w:tabs>
              <w:rPr>
                <w:rFonts w:ascii="Calibri" w:hAnsi="Calibri" w:cs="Arial"/>
                <w:b/>
                <w:noProof/>
                <w:szCs w:val="22"/>
                <w:u w:val="single"/>
              </w:rPr>
            </w:pPr>
          </w:p>
          <w:p w:rsidR="00AD3C4B" w:rsidRPr="00BF6076" w:rsidRDefault="00AD3C4B" w:rsidP="00967C48">
            <w:pPr>
              <w:tabs>
                <w:tab w:val="right" w:pos="5254"/>
              </w:tabs>
              <w:rPr>
                <w:rFonts w:ascii="Calibri" w:hAnsi="Calibri" w:cs="Arial"/>
                <w:b/>
                <w:noProof/>
                <w:szCs w:val="22"/>
                <w:u w:val="single"/>
              </w:rPr>
            </w:pPr>
            <w:r w:rsidRPr="00BF6076">
              <w:rPr>
                <w:rFonts w:ascii="Calibri" w:hAnsi="Calibri" w:cs="Arial"/>
                <w:b/>
                <w:noProof/>
                <w:szCs w:val="22"/>
                <w:u w:val="single"/>
              </w:rPr>
              <w:t>= 91</w:t>
            </w:r>
          </w:p>
          <w:p w:rsidR="005C5C87" w:rsidRPr="00BF6076" w:rsidRDefault="005C5C87" w:rsidP="00967C48">
            <w:pPr>
              <w:tabs>
                <w:tab w:val="right" w:pos="5254"/>
              </w:tabs>
              <w:rPr>
                <w:rFonts w:ascii="Calibri" w:hAnsi="Calibri" w:cs="Arial"/>
                <w:noProof/>
                <w:szCs w:val="22"/>
              </w:rPr>
            </w:pPr>
            <w:r w:rsidRPr="00BF6076">
              <w:rPr>
                <w:rFonts w:ascii="Calibri" w:hAnsi="Calibri" w:cs="Arial"/>
                <w:noProof/>
                <w:szCs w:val="22"/>
              </w:rPr>
              <w:t xml:space="preserve">       </w:t>
            </w:r>
          </w:p>
        </w:tc>
        <w:tc>
          <w:tcPr>
            <w:tcW w:w="5396" w:type="dxa"/>
            <w:shd w:val="clear" w:color="auto" w:fill="auto"/>
          </w:tcPr>
          <w:p w:rsidR="005C5C87" w:rsidRPr="00BF6076" w:rsidRDefault="005C5C87" w:rsidP="00967C48">
            <w:pPr>
              <w:rPr>
                <w:rFonts w:ascii="Calibri" w:hAnsi="Calibri" w:cs="Arial"/>
                <w:szCs w:val="22"/>
              </w:rPr>
            </w:pPr>
            <w:r w:rsidRPr="00BF6076">
              <w:rPr>
                <w:rFonts w:ascii="Calibri" w:hAnsi="Calibri" w:cs="Arial"/>
                <w:szCs w:val="22"/>
              </w:rPr>
              <w:t>If children are finding the expanded method slow when adding large numbers, it may be appropriate to bring in the compact writte</w:t>
            </w:r>
            <w:r w:rsidR="00AD3C4B" w:rsidRPr="00BF6076">
              <w:rPr>
                <w:rFonts w:ascii="Calibri" w:hAnsi="Calibri" w:cs="Arial"/>
                <w:szCs w:val="22"/>
              </w:rPr>
              <w:t>n method for subtraction</w:t>
            </w:r>
            <w:r w:rsidRPr="00BF6076">
              <w:rPr>
                <w:rFonts w:ascii="Calibri" w:hAnsi="Calibri" w:cs="Arial"/>
                <w:szCs w:val="22"/>
              </w:rPr>
              <w:t>.</w:t>
            </w:r>
          </w:p>
          <w:p w:rsidR="005C5C87" w:rsidRPr="00BF6076" w:rsidRDefault="005C5C87" w:rsidP="00967C48">
            <w:pPr>
              <w:rPr>
                <w:rFonts w:ascii="Calibri" w:hAnsi="Calibri" w:cs="Arial"/>
                <w:szCs w:val="22"/>
              </w:rPr>
            </w:pPr>
          </w:p>
          <w:p w:rsidR="005C5C87" w:rsidRPr="00BF6076" w:rsidRDefault="00AD3C4B" w:rsidP="00AD3C4B">
            <w:pPr>
              <w:rPr>
                <w:rFonts w:ascii="Calibri" w:hAnsi="Calibri" w:cs="Arial"/>
                <w:szCs w:val="22"/>
              </w:rPr>
            </w:pPr>
            <w:r w:rsidRPr="00BF6076">
              <w:rPr>
                <w:rFonts w:ascii="Calibri" w:hAnsi="Calibri" w:cs="Arial"/>
                <w:szCs w:val="22"/>
              </w:rPr>
              <w:t>This involved exchanging</w:t>
            </w:r>
            <w:r w:rsidR="005C5C87" w:rsidRPr="00BF6076">
              <w:rPr>
                <w:rFonts w:ascii="Calibri" w:hAnsi="Calibri" w:cs="Arial"/>
                <w:szCs w:val="22"/>
              </w:rPr>
              <w:t xml:space="preserve"> </w:t>
            </w:r>
            <w:r w:rsidRPr="00BF6076">
              <w:rPr>
                <w:rFonts w:ascii="Calibri" w:hAnsi="Calibri" w:cs="Arial"/>
                <w:szCs w:val="22"/>
              </w:rPr>
              <w:t>smaller upper numbers if needed, as well as carrying larger values underneath the answer bar.</w:t>
            </w:r>
          </w:p>
          <w:p w:rsidR="00AD3C4B" w:rsidRPr="00BF6076" w:rsidRDefault="00AD3C4B" w:rsidP="00AD3C4B">
            <w:pPr>
              <w:rPr>
                <w:rFonts w:ascii="Calibri" w:hAnsi="Calibri" w:cs="Arial"/>
                <w:szCs w:val="22"/>
              </w:rPr>
            </w:pPr>
          </w:p>
          <w:p w:rsidR="00AD3C4B" w:rsidRPr="00BF6076" w:rsidRDefault="00AD3C4B" w:rsidP="00AD3C4B">
            <w:pPr>
              <w:rPr>
                <w:rFonts w:ascii="Calibri" w:hAnsi="Calibri" w:cs="Arial"/>
                <w:b/>
                <w:szCs w:val="22"/>
              </w:rPr>
            </w:pPr>
            <w:r w:rsidRPr="00BF6076">
              <w:rPr>
                <w:rFonts w:ascii="Calibri" w:hAnsi="Calibri" w:cs="Arial"/>
                <w:b/>
                <w:szCs w:val="22"/>
              </w:rPr>
              <w:t xml:space="preserve">This example – </w:t>
            </w:r>
          </w:p>
          <w:p w:rsidR="00AD3C4B" w:rsidRPr="00BF6076" w:rsidRDefault="00AD3C4B" w:rsidP="00AD3C4B">
            <w:pPr>
              <w:rPr>
                <w:rFonts w:ascii="Calibri" w:hAnsi="Calibri" w:cs="Arial"/>
                <w:szCs w:val="22"/>
              </w:rPr>
            </w:pPr>
            <w:r w:rsidRPr="00BF6076">
              <w:rPr>
                <w:rFonts w:ascii="Calibri" w:hAnsi="Calibri" w:cs="Arial"/>
                <w:szCs w:val="22"/>
              </w:rPr>
              <w:lastRenderedPageBreak/>
              <w:t xml:space="preserve">After exchanging a hundred across to make 120, </w:t>
            </w:r>
            <w:r w:rsidR="00967C48" w:rsidRPr="00BF6076">
              <w:rPr>
                <w:rFonts w:ascii="Calibri" w:hAnsi="Calibri" w:cs="Arial"/>
                <w:szCs w:val="22"/>
              </w:rPr>
              <w:t>first take 6 from 7 = 1</w:t>
            </w:r>
          </w:p>
          <w:p w:rsidR="00967C48" w:rsidRPr="00BF6076" w:rsidRDefault="00967C48" w:rsidP="00AD3C4B">
            <w:pPr>
              <w:rPr>
                <w:rFonts w:ascii="Calibri" w:hAnsi="Calibri" w:cs="Arial"/>
                <w:szCs w:val="22"/>
              </w:rPr>
            </w:pPr>
            <w:r w:rsidRPr="00BF6076">
              <w:rPr>
                <w:rFonts w:ascii="Calibri" w:hAnsi="Calibri" w:cs="Arial"/>
                <w:szCs w:val="22"/>
              </w:rPr>
              <w:t>Next – take 30 from 120 = 90</w:t>
            </w:r>
          </w:p>
          <w:p w:rsidR="002354B0" w:rsidRPr="00BF6076" w:rsidRDefault="00967C48" w:rsidP="00967C48">
            <w:pPr>
              <w:rPr>
                <w:rFonts w:ascii="Calibri" w:hAnsi="Calibri" w:cs="Arial"/>
                <w:szCs w:val="22"/>
              </w:rPr>
            </w:pPr>
            <w:r w:rsidRPr="00BF6076">
              <w:rPr>
                <w:rFonts w:ascii="Calibri" w:hAnsi="Calibri" w:cs="Arial"/>
                <w:szCs w:val="22"/>
              </w:rPr>
              <w:t>Finally – 100 – 100 = 0.</w:t>
            </w:r>
          </w:p>
        </w:tc>
      </w:tr>
    </w:tbl>
    <w:p w:rsidR="0071119D" w:rsidRDefault="0071119D" w:rsidP="00ED7F0C">
      <w:pPr>
        <w:jc w:val="center"/>
        <w:rPr>
          <w:rFonts w:ascii="Calibri" w:hAnsi="Calibri" w:cs="Arial"/>
          <w:b/>
          <w:color w:val="00B0F0"/>
          <w:sz w:val="36"/>
          <w:szCs w:val="22"/>
        </w:rPr>
      </w:pPr>
    </w:p>
    <w:p w:rsidR="00C01988" w:rsidRDefault="00C01988" w:rsidP="00ED7F0C">
      <w:pPr>
        <w:jc w:val="center"/>
        <w:rPr>
          <w:rFonts w:ascii="Calibri" w:hAnsi="Calibri" w:cs="Arial"/>
          <w:b/>
          <w:color w:val="00B0F0"/>
          <w:sz w:val="36"/>
          <w:szCs w:val="22"/>
        </w:rPr>
      </w:pPr>
    </w:p>
    <w:p w:rsidR="00C01988" w:rsidRDefault="00C01988" w:rsidP="00ED7F0C">
      <w:pPr>
        <w:jc w:val="center"/>
        <w:rPr>
          <w:rFonts w:ascii="Calibri" w:hAnsi="Calibri" w:cs="Arial"/>
          <w:b/>
          <w:color w:val="00B0F0"/>
          <w:sz w:val="36"/>
          <w:szCs w:val="22"/>
        </w:rPr>
      </w:pPr>
    </w:p>
    <w:p w:rsidR="0071119D" w:rsidRDefault="0071119D" w:rsidP="00ED7F0C">
      <w:pPr>
        <w:jc w:val="center"/>
        <w:rPr>
          <w:rFonts w:ascii="Calibri" w:hAnsi="Calibri" w:cs="Arial"/>
          <w:b/>
          <w:color w:val="00B0F0"/>
          <w:sz w:val="36"/>
          <w:szCs w:val="22"/>
        </w:rPr>
      </w:pPr>
    </w:p>
    <w:p w:rsidR="0071119D" w:rsidRDefault="0071119D" w:rsidP="00ED7F0C">
      <w:pPr>
        <w:jc w:val="center"/>
        <w:rPr>
          <w:rFonts w:ascii="Calibri" w:hAnsi="Calibri" w:cs="Arial"/>
          <w:b/>
          <w:color w:val="00B0F0"/>
          <w:sz w:val="36"/>
          <w:szCs w:val="22"/>
        </w:rPr>
      </w:pPr>
    </w:p>
    <w:p w:rsidR="0071119D" w:rsidRDefault="0071119D" w:rsidP="00ED7F0C">
      <w:pPr>
        <w:jc w:val="center"/>
        <w:rPr>
          <w:rFonts w:ascii="Calibri" w:hAnsi="Calibri" w:cs="Arial"/>
          <w:b/>
          <w:color w:val="00B0F0"/>
          <w:sz w:val="36"/>
          <w:szCs w:val="22"/>
        </w:rPr>
      </w:pPr>
    </w:p>
    <w:p w:rsidR="00ED7F0C" w:rsidRDefault="00ED7F0C" w:rsidP="00742AB2"/>
    <w:p w:rsidR="00A30DF7" w:rsidRDefault="00A30DF7" w:rsidP="00742AB2"/>
    <w:p w:rsidR="00A30DF7" w:rsidRDefault="00A30DF7" w:rsidP="00742AB2"/>
    <w:p w:rsidR="00A30DF7" w:rsidRDefault="00A30DF7" w:rsidP="00742AB2"/>
    <w:p w:rsidR="00A30DF7" w:rsidRDefault="00A30DF7" w:rsidP="00742AB2"/>
    <w:p w:rsidR="00A30DF7" w:rsidRDefault="00A30DF7" w:rsidP="00742AB2"/>
    <w:p w:rsidR="00A30DF7" w:rsidRDefault="00A30DF7" w:rsidP="00742AB2"/>
    <w:p w:rsidR="00A30DF7" w:rsidRDefault="00A30DF7" w:rsidP="00742AB2"/>
    <w:p w:rsidR="00A30DF7" w:rsidRDefault="00A30DF7" w:rsidP="00742AB2"/>
    <w:p w:rsidR="00A30DF7" w:rsidRDefault="00A30DF7" w:rsidP="00742AB2"/>
    <w:p w:rsidR="00A30DF7" w:rsidRDefault="00A30DF7" w:rsidP="00742AB2"/>
    <w:p w:rsidR="00A30DF7" w:rsidRDefault="00A30DF7" w:rsidP="00742AB2"/>
    <w:p w:rsidR="00A30DF7" w:rsidRDefault="00A30DF7" w:rsidP="00742AB2"/>
    <w:p w:rsidR="00A30DF7" w:rsidRDefault="00A30DF7" w:rsidP="00742AB2"/>
    <w:p w:rsidR="00A30DF7" w:rsidRDefault="00A30DF7" w:rsidP="00742AB2"/>
    <w:p w:rsidR="00A30DF7" w:rsidRDefault="00A30DF7" w:rsidP="00742AB2"/>
    <w:p w:rsidR="00A30DF7" w:rsidRDefault="00A30DF7" w:rsidP="00742AB2"/>
    <w:p w:rsidR="00A30DF7" w:rsidRPr="00742AB2" w:rsidRDefault="00A30DF7" w:rsidP="00742AB2"/>
    <w:p w:rsidR="00A30DF7" w:rsidRDefault="00A30DF7" w:rsidP="00AA7C59">
      <w:pPr>
        <w:jc w:val="center"/>
        <w:rPr>
          <w:rFonts w:ascii="Calibri" w:hAnsi="Calibri" w:cs="Arial"/>
          <w:b/>
          <w:sz w:val="36"/>
          <w:szCs w:val="22"/>
        </w:rPr>
      </w:pPr>
    </w:p>
    <w:p w:rsidR="00A30DF7" w:rsidRDefault="00A30DF7" w:rsidP="00AA7C59">
      <w:pPr>
        <w:jc w:val="center"/>
        <w:rPr>
          <w:rFonts w:ascii="Calibri" w:hAnsi="Calibri" w:cs="Arial"/>
          <w:b/>
          <w:sz w:val="36"/>
          <w:szCs w:val="22"/>
        </w:rPr>
      </w:pPr>
    </w:p>
    <w:p w:rsidR="00A30DF7" w:rsidRDefault="00A30DF7" w:rsidP="00AA7C59">
      <w:pPr>
        <w:jc w:val="center"/>
        <w:rPr>
          <w:rFonts w:ascii="Calibri" w:hAnsi="Calibri" w:cs="Arial"/>
          <w:b/>
          <w:sz w:val="36"/>
          <w:szCs w:val="22"/>
        </w:rPr>
      </w:pPr>
    </w:p>
    <w:p w:rsidR="00A30DF7" w:rsidRDefault="00A30DF7" w:rsidP="00AA7C59">
      <w:pPr>
        <w:jc w:val="center"/>
        <w:rPr>
          <w:rFonts w:ascii="Calibri" w:hAnsi="Calibri" w:cs="Arial"/>
          <w:b/>
          <w:sz w:val="36"/>
          <w:szCs w:val="22"/>
        </w:rPr>
      </w:pPr>
    </w:p>
    <w:p w:rsidR="00A30DF7" w:rsidRDefault="00A30DF7" w:rsidP="00AA7C59">
      <w:pPr>
        <w:jc w:val="center"/>
        <w:rPr>
          <w:rFonts w:ascii="Calibri" w:hAnsi="Calibri" w:cs="Arial"/>
          <w:b/>
          <w:sz w:val="36"/>
          <w:szCs w:val="22"/>
        </w:rPr>
      </w:pPr>
    </w:p>
    <w:p w:rsidR="00A30DF7" w:rsidRDefault="00A30DF7" w:rsidP="00AA7C59">
      <w:pPr>
        <w:jc w:val="center"/>
        <w:rPr>
          <w:ins w:id="184" w:author="Windows User" w:date="2015-01-16T16:24:00Z"/>
          <w:rFonts w:ascii="Calibri" w:hAnsi="Calibri" w:cs="Arial"/>
          <w:b/>
          <w:sz w:val="36"/>
          <w:szCs w:val="22"/>
        </w:rPr>
      </w:pPr>
    </w:p>
    <w:p w:rsidR="00A516F4" w:rsidRDefault="00A516F4" w:rsidP="00AA7C59">
      <w:pPr>
        <w:jc w:val="center"/>
        <w:rPr>
          <w:ins w:id="185" w:author="Windows User" w:date="2015-01-16T16:24:00Z"/>
          <w:rFonts w:ascii="Calibri" w:hAnsi="Calibri" w:cs="Arial"/>
          <w:b/>
          <w:sz w:val="36"/>
          <w:szCs w:val="22"/>
        </w:rPr>
      </w:pPr>
    </w:p>
    <w:p w:rsidR="00A516F4" w:rsidRDefault="00A516F4" w:rsidP="00AA7C59">
      <w:pPr>
        <w:jc w:val="center"/>
        <w:rPr>
          <w:ins w:id="186" w:author="Windows User" w:date="2015-01-16T16:24:00Z"/>
          <w:rFonts w:ascii="Calibri" w:hAnsi="Calibri" w:cs="Arial"/>
          <w:b/>
          <w:sz w:val="36"/>
          <w:szCs w:val="22"/>
        </w:rPr>
      </w:pPr>
    </w:p>
    <w:p w:rsidR="00A516F4" w:rsidRDefault="00A516F4" w:rsidP="00AA7C59">
      <w:pPr>
        <w:jc w:val="center"/>
        <w:rPr>
          <w:ins w:id="187" w:author="Windows User" w:date="2015-01-16T16:24:00Z"/>
          <w:rFonts w:ascii="Calibri" w:hAnsi="Calibri" w:cs="Arial"/>
          <w:b/>
          <w:sz w:val="36"/>
          <w:szCs w:val="22"/>
        </w:rPr>
      </w:pPr>
    </w:p>
    <w:p w:rsidR="00A516F4" w:rsidRDefault="00A516F4" w:rsidP="00AA7C59">
      <w:pPr>
        <w:jc w:val="center"/>
        <w:rPr>
          <w:ins w:id="188" w:author="Windows User" w:date="2015-01-16T16:24:00Z"/>
          <w:rFonts w:ascii="Calibri" w:hAnsi="Calibri" w:cs="Arial"/>
          <w:b/>
          <w:sz w:val="36"/>
          <w:szCs w:val="22"/>
        </w:rPr>
      </w:pPr>
    </w:p>
    <w:p w:rsidR="00A516F4" w:rsidRDefault="00A516F4" w:rsidP="00AA7C59">
      <w:pPr>
        <w:jc w:val="center"/>
        <w:rPr>
          <w:rFonts w:ascii="Calibri" w:hAnsi="Calibri" w:cs="Arial"/>
          <w:b/>
          <w:sz w:val="36"/>
          <w:szCs w:val="22"/>
        </w:rPr>
      </w:pPr>
    </w:p>
    <w:p w:rsidR="00A30DF7" w:rsidRDefault="00A30DF7" w:rsidP="00AA7C59">
      <w:pPr>
        <w:jc w:val="center"/>
        <w:rPr>
          <w:rFonts w:ascii="Calibri" w:hAnsi="Calibri" w:cs="Arial"/>
          <w:b/>
          <w:sz w:val="36"/>
          <w:szCs w:val="22"/>
        </w:rPr>
      </w:pPr>
    </w:p>
    <w:p w:rsidR="00AA7C59" w:rsidRPr="00742AB2" w:rsidRDefault="00AA7C59" w:rsidP="00AA7C59">
      <w:pPr>
        <w:jc w:val="center"/>
        <w:rPr>
          <w:rFonts w:ascii="Calibri" w:hAnsi="Calibri" w:cs="Arial"/>
          <w:b/>
          <w:sz w:val="36"/>
          <w:szCs w:val="22"/>
        </w:rPr>
      </w:pPr>
      <w:r w:rsidRPr="00742AB2">
        <w:rPr>
          <w:rFonts w:ascii="Calibri" w:hAnsi="Calibri" w:cs="Arial"/>
          <w:b/>
          <w:sz w:val="36"/>
          <w:szCs w:val="22"/>
        </w:rPr>
        <w:lastRenderedPageBreak/>
        <w:t>Multiplication</w:t>
      </w:r>
    </w:p>
    <w:p w:rsidR="00AA7C59" w:rsidRPr="00742AB2" w:rsidRDefault="00AA7C59" w:rsidP="00AA7C59">
      <w:pPr>
        <w:ind w:right="-16"/>
        <w:rPr>
          <w:rFonts w:ascii="Calibri" w:hAnsi="Calibri" w:cs="Arial"/>
          <w:szCs w:val="22"/>
        </w:rPr>
      </w:pPr>
    </w:p>
    <w:p w:rsidR="00AA7C59" w:rsidRPr="00742AB2" w:rsidRDefault="00AA7C59" w:rsidP="00AA7C59">
      <w:pPr>
        <w:ind w:right="-16"/>
        <w:rPr>
          <w:rFonts w:ascii="Calibri" w:hAnsi="Calibri" w:cs="Arial"/>
          <w:b/>
          <w:sz w:val="28"/>
          <w:szCs w:val="22"/>
        </w:rPr>
      </w:pPr>
      <w:r w:rsidRPr="00742AB2">
        <w:rPr>
          <w:rFonts w:ascii="Calibri" w:hAnsi="Calibri" w:cs="Arial"/>
          <w:b/>
          <w:sz w:val="28"/>
          <w:szCs w:val="22"/>
        </w:rPr>
        <w:t>Children are taught to understand multiplication both as repeated addition and as the product of an array.</w:t>
      </w:r>
    </w:p>
    <w:p w:rsidR="00AA7C59" w:rsidRPr="00742AB2" w:rsidRDefault="00AA7C59" w:rsidP="00AA7C59">
      <w:pPr>
        <w:ind w:left="360" w:right="-16"/>
        <w:jc w:val="center"/>
        <w:rPr>
          <w:rFonts w:ascii="Calibri" w:hAnsi="Calibri" w:cs="Arial"/>
          <w:b/>
          <w:szCs w:val="22"/>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1"/>
        <w:gridCol w:w="4503"/>
      </w:tblGrid>
      <w:tr w:rsidR="00742AB2" w:rsidRPr="00742AB2" w:rsidTr="00100047">
        <w:tc>
          <w:tcPr>
            <w:tcW w:w="5421" w:type="dxa"/>
            <w:shd w:val="clear" w:color="auto" w:fill="auto"/>
          </w:tcPr>
          <w:p w:rsidR="00AA7C59" w:rsidRPr="00742AB2" w:rsidRDefault="009F747D" w:rsidP="00100047">
            <w:pPr>
              <w:rPr>
                <w:rFonts w:ascii="Calibri" w:hAnsi="Calibri" w:cs="Arial"/>
                <w:b/>
                <w:szCs w:val="22"/>
              </w:rPr>
            </w:pPr>
            <w:ins w:id="189" w:author="Windows User" w:date="2015-01-23T14:25:00Z">
              <w:r>
                <w:rPr>
                  <w:rFonts w:ascii="Calibri" w:hAnsi="Calibri" w:cs="Arial"/>
                  <w:b/>
                  <w:szCs w:val="22"/>
                </w:rPr>
                <w:t xml:space="preserve">4 </w:t>
              </w:r>
            </w:ins>
            <w:del w:id="190" w:author="Windows User" w:date="2015-01-23T14:25:00Z">
              <w:r w:rsidR="00AA7C59" w:rsidRPr="00742AB2" w:rsidDel="009F747D">
                <w:rPr>
                  <w:rFonts w:ascii="Calibri" w:hAnsi="Calibri" w:cs="Arial"/>
                  <w:b/>
                  <w:szCs w:val="22"/>
                </w:rPr>
                <w:delText xml:space="preserve">2 </w:delText>
              </w:r>
            </w:del>
            <w:r w:rsidR="00AA7C59" w:rsidRPr="00742AB2">
              <w:rPr>
                <w:rFonts w:ascii="Calibri" w:hAnsi="Calibri" w:cs="Arial"/>
                <w:b/>
                <w:szCs w:val="22"/>
              </w:rPr>
              <w:t xml:space="preserve">x </w:t>
            </w:r>
            <w:ins w:id="191" w:author="Windows User" w:date="2015-01-23T14:25:00Z">
              <w:r>
                <w:rPr>
                  <w:rFonts w:ascii="Calibri" w:hAnsi="Calibri" w:cs="Arial"/>
                  <w:b/>
                  <w:szCs w:val="22"/>
                </w:rPr>
                <w:t>2</w:t>
              </w:r>
            </w:ins>
            <w:del w:id="192" w:author="Windows User" w:date="2015-01-23T14:25:00Z">
              <w:r w:rsidR="00AA7C59" w:rsidRPr="00742AB2" w:rsidDel="009F747D">
                <w:rPr>
                  <w:rFonts w:ascii="Calibri" w:hAnsi="Calibri" w:cs="Arial"/>
                  <w:b/>
                  <w:szCs w:val="22"/>
                </w:rPr>
                <w:delText>4</w:delText>
              </w:r>
            </w:del>
            <w:r w:rsidR="00AA7C59" w:rsidRPr="00742AB2">
              <w:rPr>
                <w:rFonts w:ascii="Calibri" w:hAnsi="Calibri" w:cs="Arial"/>
                <w:b/>
                <w:szCs w:val="22"/>
              </w:rPr>
              <w:t xml:space="preserve"> </w:t>
            </w:r>
            <w:proofErr w:type="gramStart"/>
            <w:r w:rsidR="00AA7C59" w:rsidRPr="00742AB2">
              <w:rPr>
                <w:rFonts w:ascii="Calibri" w:hAnsi="Calibri" w:cs="Arial"/>
                <w:b/>
                <w:szCs w:val="22"/>
              </w:rPr>
              <w:t>= ?</w:t>
            </w:r>
            <w:proofErr w:type="gramEnd"/>
          </w:p>
          <w:p w:rsidR="00AA7C59" w:rsidRPr="00742AB2" w:rsidRDefault="00AA7C59" w:rsidP="00100047">
            <w:pPr>
              <w:rPr>
                <w:rFonts w:ascii="Calibri" w:hAnsi="Calibri" w:cs="Arial"/>
                <w:b/>
                <w:szCs w:val="22"/>
              </w:rPr>
            </w:pPr>
          </w:p>
          <w:p w:rsidR="00AA7C59" w:rsidRPr="00742AB2" w:rsidRDefault="00AA7C59" w:rsidP="00100047">
            <w:pPr>
              <w:rPr>
                <w:rFonts w:ascii="Calibri" w:hAnsi="Calibri" w:cs="Arial"/>
                <w:szCs w:val="22"/>
              </w:rPr>
            </w:pPr>
            <w:r w:rsidRPr="00742AB2">
              <w:rPr>
                <w:rFonts w:ascii="Calibri" w:hAnsi="Calibri" w:cs="Arial"/>
                <w:szCs w:val="22"/>
              </w:rPr>
              <w:t>Each bicycle has two wheels. How many wheels do four bicycles have?</w:t>
            </w:r>
          </w:p>
          <w:p w:rsidR="00AA7C59" w:rsidRPr="00742AB2" w:rsidRDefault="00AA7C59" w:rsidP="00100047">
            <w:pPr>
              <w:rPr>
                <w:rFonts w:ascii="Calibri" w:hAnsi="Calibri" w:cs="Arial"/>
                <w:szCs w:val="22"/>
              </w:rPr>
            </w:pPr>
          </w:p>
          <w:p w:rsidR="00AA7C59" w:rsidRPr="00742AB2" w:rsidRDefault="00AA7C59" w:rsidP="00100047">
            <w:pPr>
              <w:rPr>
                <w:rFonts w:ascii="Calibri" w:hAnsi="Calibri" w:cs="Arial"/>
                <w:b/>
                <w:szCs w:val="22"/>
              </w:rPr>
            </w:pPr>
          </w:p>
          <w:p w:rsidR="00AA7C59" w:rsidRPr="00742AB2" w:rsidRDefault="00AA7C59" w:rsidP="00100047">
            <w:pPr>
              <w:rPr>
                <w:rFonts w:ascii="Calibri" w:hAnsi="Calibri" w:cs="Arial"/>
                <w:szCs w:val="22"/>
              </w:rPr>
            </w:pPr>
            <w:r w:rsidRPr="00742AB2">
              <w:rPr>
                <w:noProof/>
              </w:rPr>
              <w:drawing>
                <wp:inline distT="0" distB="0" distL="0" distR="0" wp14:anchorId="5A45FB1F" wp14:editId="49BFADF3">
                  <wp:extent cx="738505" cy="464185"/>
                  <wp:effectExtent l="0" t="0" r="0" b="0"/>
                  <wp:docPr id="378" name="irc_mi" descr="Ladies_safety_bicycles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Ladies_safety_bicycles188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38505" cy="464185"/>
                          </a:xfrm>
                          <a:prstGeom prst="rect">
                            <a:avLst/>
                          </a:prstGeom>
                          <a:noFill/>
                          <a:ln>
                            <a:noFill/>
                          </a:ln>
                        </pic:spPr>
                      </pic:pic>
                    </a:graphicData>
                  </a:graphic>
                </wp:inline>
              </w:drawing>
            </w:r>
            <w:r w:rsidRPr="00742AB2">
              <w:rPr>
                <w:noProof/>
              </w:rPr>
              <w:drawing>
                <wp:inline distT="0" distB="0" distL="0" distR="0" wp14:anchorId="4BB69D82" wp14:editId="37C551B4">
                  <wp:extent cx="738505" cy="464185"/>
                  <wp:effectExtent l="0" t="0" r="0" b="0"/>
                  <wp:docPr id="379" name="irc_mi" descr="Ladies_safety_bicycles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Ladies_safety_bicycles188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38505" cy="464185"/>
                          </a:xfrm>
                          <a:prstGeom prst="rect">
                            <a:avLst/>
                          </a:prstGeom>
                          <a:noFill/>
                          <a:ln>
                            <a:noFill/>
                          </a:ln>
                        </pic:spPr>
                      </pic:pic>
                    </a:graphicData>
                  </a:graphic>
                </wp:inline>
              </w:drawing>
            </w:r>
            <w:r w:rsidRPr="00742AB2">
              <w:rPr>
                <w:noProof/>
              </w:rPr>
              <w:drawing>
                <wp:inline distT="0" distB="0" distL="0" distR="0" wp14:anchorId="468AB543" wp14:editId="5258A87A">
                  <wp:extent cx="738505" cy="464185"/>
                  <wp:effectExtent l="0" t="0" r="0" b="0"/>
                  <wp:docPr id="380" name="irc_mi" descr="Ladies_safety_bicycles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Ladies_safety_bicycles188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38505" cy="464185"/>
                          </a:xfrm>
                          <a:prstGeom prst="rect">
                            <a:avLst/>
                          </a:prstGeom>
                          <a:noFill/>
                          <a:ln>
                            <a:noFill/>
                          </a:ln>
                        </pic:spPr>
                      </pic:pic>
                    </a:graphicData>
                  </a:graphic>
                </wp:inline>
              </w:drawing>
            </w:r>
            <w:r w:rsidRPr="00742AB2">
              <w:rPr>
                <w:noProof/>
              </w:rPr>
              <w:drawing>
                <wp:inline distT="0" distB="0" distL="0" distR="0" wp14:anchorId="06CD672F" wp14:editId="10FC2E6C">
                  <wp:extent cx="738505" cy="464185"/>
                  <wp:effectExtent l="0" t="0" r="0" b="0"/>
                  <wp:docPr id="381" name="irc_mi" descr="Ladies_safety_bicycles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Ladies_safety_bicycles188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38505" cy="464185"/>
                          </a:xfrm>
                          <a:prstGeom prst="rect">
                            <a:avLst/>
                          </a:prstGeom>
                          <a:noFill/>
                          <a:ln>
                            <a:noFill/>
                          </a:ln>
                        </pic:spPr>
                      </pic:pic>
                    </a:graphicData>
                  </a:graphic>
                </wp:inline>
              </w:drawing>
            </w:r>
          </w:p>
          <w:p w:rsidR="00AA7C59" w:rsidRPr="00742AB2" w:rsidRDefault="00AA7C59" w:rsidP="00100047">
            <w:pPr>
              <w:rPr>
                <w:rFonts w:ascii="Calibri" w:hAnsi="Calibri" w:cs="Arial"/>
                <w:szCs w:val="22"/>
              </w:rPr>
            </w:pPr>
            <w:r w:rsidRPr="00742AB2">
              <w:rPr>
                <w:rFonts w:ascii="Calibri" w:hAnsi="Calibri" w:cs="Arial"/>
                <w:szCs w:val="22"/>
              </w:rPr>
              <w:t xml:space="preserve">       2           +        2         +        2         +        2</w:t>
            </w:r>
          </w:p>
          <w:p w:rsidR="00AA7C59" w:rsidRPr="00742AB2" w:rsidRDefault="00AA7C59" w:rsidP="00100047">
            <w:pPr>
              <w:rPr>
                <w:rFonts w:ascii="Calibri" w:hAnsi="Calibri" w:cs="Arial"/>
                <w:szCs w:val="22"/>
              </w:rPr>
            </w:pPr>
          </w:p>
        </w:tc>
        <w:tc>
          <w:tcPr>
            <w:tcW w:w="4503" w:type="dxa"/>
            <w:shd w:val="clear" w:color="auto" w:fill="auto"/>
          </w:tcPr>
          <w:p w:rsidR="00AA7C59" w:rsidRPr="00742AB2" w:rsidRDefault="00AA7C59" w:rsidP="00100047">
            <w:pPr>
              <w:rPr>
                <w:rFonts w:ascii="Calibri" w:hAnsi="Calibri" w:cs="Arial"/>
                <w:szCs w:val="22"/>
              </w:rPr>
            </w:pPr>
            <w:r w:rsidRPr="00742AB2">
              <w:rPr>
                <w:rFonts w:ascii="Calibri" w:hAnsi="Calibri" w:cs="Arial"/>
                <w:szCs w:val="22"/>
              </w:rPr>
              <w:t>Use objects, counters, images and any other resource available to encourage a wide and deep understanding of the concept of multiplication.</w:t>
            </w:r>
          </w:p>
          <w:p w:rsidR="00AA7C59" w:rsidRPr="00742AB2" w:rsidRDefault="00AA7C59" w:rsidP="00100047">
            <w:pPr>
              <w:rPr>
                <w:rFonts w:ascii="Calibri" w:hAnsi="Calibri" w:cs="Arial"/>
                <w:szCs w:val="22"/>
              </w:rPr>
            </w:pPr>
          </w:p>
          <w:p w:rsidR="00AA7C59" w:rsidRPr="00742AB2" w:rsidRDefault="00AA7C59" w:rsidP="00100047">
            <w:pPr>
              <w:rPr>
                <w:rFonts w:ascii="Calibri" w:hAnsi="Calibri" w:cs="Arial"/>
                <w:szCs w:val="22"/>
              </w:rPr>
            </w:pPr>
            <w:r w:rsidRPr="00742AB2">
              <w:rPr>
                <w:rFonts w:ascii="Calibri" w:hAnsi="Calibri" w:cs="Arial"/>
                <w:szCs w:val="22"/>
              </w:rPr>
              <w:t xml:space="preserve">Be clear that this representation shows  four </w:t>
            </w:r>
            <w:r w:rsidRPr="00742AB2">
              <w:rPr>
                <w:rFonts w:ascii="Calibri" w:hAnsi="Calibri" w:cs="Arial"/>
                <w:b/>
                <w:szCs w:val="22"/>
              </w:rPr>
              <w:t>lots of/groups of</w:t>
            </w:r>
            <w:r w:rsidRPr="00742AB2">
              <w:rPr>
                <w:rFonts w:ascii="Calibri" w:hAnsi="Calibri" w:cs="Arial"/>
                <w:szCs w:val="22"/>
              </w:rPr>
              <w:t xml:space="preserve"> two, </w:t>
            </w:r>
          </w:p>
          <w:p w:rsidR="00AA7C59" w:rsidRPr="00742AB2" w:rsidRDefault="00AA7C59" w:rsidP="00100047">
            <w:pPr>
              <w:rPr>
                <w:rFonts w:ascii="Calibri" w:hAnsi="Calibri" w:cs="Arial"/>
                <w:szCs w:val="22"/>
              </w:rPr>
            </w:pPr>
            <w:r w:rsidRPr="00742AB2">
              <w:rPr>
                <w:rFonts w:ascii="Calibri" w:hAnsi="Calibri" w:cs="Arial"/>
                <w:szCs w:val="22"/>
              </w:rPr>
              <w:t>two multiplied by four or</w:t>
            </w:r>
          </w:p>
          <w:p w:rsidR="00AA7C59" w:rsidRPr="00742AB2" w:rsidRDefault="00AA7C59" w:rsidP="00100047">
            <w:pPr>
              <w:rPr>
                <w:rFonts w:ascii="Calibri" w:hAnsi="Calibri" w:cs="Arial"/>
                <w:szCs w:val="22"/>
              </w:rPr>
            </w:pPr>
            <w:proofErr w:type="gramStart"/>
            <w:r w:rsidRPr="00742AB2">
              <w:rPr>
                <w:rFonts w:ascii="Calibri" w:hAnsi="Calibri" w:cs="Arial"/>
                <w:szCs w:val="22"/>
              </w:rPr>
              <w:t>two</w:t>
            </w:r>
            <w:proofErr w:type="gramEnd"/>
            <w:r w:rsidRPr="00742AB2">
              <w:rPr>
                <w:rFonts w:ascii="Calibri" w:hAnsi="Calibri" w:cs="Arial"/>
                <w:szCs w:val="22"/>
              </w:rPr>
              <w:t xml:space="preserve"> drawn four times.</w:t>
            </w:r>
          </w:p>
          <w:p w:rsidR="00AA7C59" w:rsidRPr="00742AB2" w:rsidRDefault="00AA7C59" w:rsidP="00100047">
            <w:pPr>
              <w:rPr>
                <w:rFonts w:ascii="Calibri" w:hAnsi="Calibri" w:cs="Arial"/>
                <w:szCs w:val="22"/>
              </w:rPr>
            </w:pPr>
            <w:r w:rsidRPr="00742AB2">
              <w:rPr>
                <w:rFonts w:ascii="Calibri" w:hAnsi="Calibri" w:cs="Arial"/>
                <w:szCs w:val="22"/>
              </w:rPr>
              <w:t>Although the product of 2 x 4 and 4 x 2 is the same, the visual representation for each is different.</w:t>
            </w:r>
          </w:p>
        </w:tc>
      </w:tr>
      <w:tr w:rsidR="00742AB2" w:rsidRPr="00742AB2" w:rsidTr="00100047">
        <w:tc>
          <w:tcPr>
            <w:tcW w:w="5421" w:type="dxa"/>
            <w:shd w:val="clear" w:color="auto" w:fill="auto"/>
          </w:tcPr>
          <w:p w:rsidR="00AA7C59" w:rsidRPr="00742AB2" w:rsidRDefault="009F747D" w:rsidP="00100047">
            <w:pPr>
              <w:rPr>
                <w:rFonts w:ascii="Calibri" w:hAnsi="Calibri" w:cs="Arial"/>
                <w:b/>
                <w:szCs w:val="22"/>
              </w:rPr>
            </w:pPr>
            <w:ins w:id="193" w:author="Windows User" w:date="2015-01-23T14:25:00Z">
              <w:r>
                <w:rPr>
                  <w:rFonts w:ascii="Calibri" w:hAnsi="Calibri" w:cs="Arial"/>
                  <w:b/>
                  <w:szCs w:val="22"/>
                </w:rPr>
                <w:t>3</w:t>
              </w:r>
            </w:ins>
            <w:del w:id="194" w:author="Windows User" w:date="2015-01-23T14:25:00Z">
              <w:r w:rsidR="00AA7C59" w:rsidRPr="00742AB2" w:rsidDel="009F747D">
                <w:rPr>
                  <w:rFonts w:ascii="Calibri" w:hAnsi="Calibri" w:cs="Arial"/>
                  <w:b/>
                  <w:szCs w:val="22"/>
                </w:rPr>
                <w:delText>5</w:delText>
              </w:r>
            </w:del>
            <w:r w:rsidR="00AA7C59" w:rsidRPr="00742AB2">
              <w:rPr>
                <w:rFonts w:ascii="Calibri" w:hAnsi="Calibri" w:cs="Arial"/>
                <w:b/>
                <w:szCs w:val="22"/>
              </w:rPr>
              <w:t xml:space="preserve"> x </w:t>
            </w:r>
            <w:ins w:id="195" w:author="Windows User" w:date="2015-01-23T14:25:00Z">
              <w:r>
                <w:rPr>
                  <w:rFonts w:ascii="Calibri" w:hAnsi="Calibri" w:cs="Arial"/>
                  <w:b/>
                  <w:szCs w:val="22"/>
                </w:rPr>
                <w:t>5</w:t>
              </w:r>
            </w:ins>
            <w:del w:id="196" w:author="Windows User" w:date="2015-01-23T14:25:00Z">
              <w:r w:rsidR="00AA7C59" w:rsidRPr="00742AB2" w:rsidDel="009F747D">
                <w:rPr>
                  <w:rFonts w:ascii="Calibri" w:hAnsi="Calibri" w:cs="Arial"/>
                  <w:b/>
                  <w:szCs w:val="22"/>
                </w:rPr>
                <w:delText>3</w:delText>
              </w:r>
            </w:del>
            <w:r w:rsidR="00AA7C59" w:rsidRPr="00742AB2">
              <w:rPr>
                <w:rFonts w:ascii="Calibri" w:hAnsi="Calibri" w:cs="Arial"/>
                <w:b/>
                <w:szCs w:val="22"/>
              </w:rPr>
              <w:t xml:space="preserve"> </w:t>
            </w:r>
            <w:proofErr w:type="gramStart"/>
            <w:r w:rsidR="00AA7C59" w:rsidRPr="00742AB2">
              <w:rPr>
                <w:rFonts w:ascii="Calibri" w:hAnsi="Calibri" w:cs="Arial"/>
                <w:b/>
                <w:szCs w:val="22"/>
              </w:rPr>
              <w:t>= ?</w:t>
            </w:r>
            <w:proofErr w:type="gramEnd"/>
          </w:p>
          <w:p w:rsidR="00AA7C59" w:rsidRPr="00742AB2" w:rsidRDefault="00AA7C59" w:rsidP="00100047">
            <w:pPr>
              <w:rPr>
                <w:rFonts w:ascii="Calibri" w:hAnsi="Calibri" w:cs="Arial"/>
                <w:b/>
                <w:szCs w:val="22"/>
              </w:rPr>
            </w:pPr>
          </w:p>
          <w:p w:rsidR="00AA7C59" w:rsidRPr="00742AB2" w:rsidRDefault="00AA7C59" w:rsidP="00100047">
            <w:pPr>
              <w:rPr>
                <w:rFonts w:ascii="Calibri" w:hAnsi="Calibri" w:cs="Arial"/>
                <w:szCs w:val="22"/>
              </w:rPr>
            </w:pPr>
            <w:r w:rsidRPr="00742AB2">
              <w:rPr>
                <w:rFonts w:ascii="Calibri" w:hAnsi="Calibri" w:cs="Arial"/>
                <w:szCs w:val="22"/>
              </w:rPr>
              <w:t>There are 5 cakes in a pack. How many cakes in 3 packs?</w:t>
            </w:r>
          </w:p>
          <w:p w:rsidR="00AA7C59" w:rsidRPr="00742AB2" w:rsidRDefault="00AA7C59" w:rsidP="00100047">
            <w:pPr>
              <w:rPr>
                <w:rFonts w:ascii="Calibri" w:hAnsi="Calibri" w:cs="Arial"/>
                <w:szCs w:val="22"/>
              </w:rPr>
            </w:pPr>
            <w:r w:rsidRPr="00742AB2">
              <w:rPr>
                <w:rFonts w:ascii="Calibri" w:hAnsi="Calibri" w:cs="Arial"/>
                <w:noProof/>
                <w:szCs w:val="22"/>
              </w:rPr>
              <mc:AlternateContent>
                <mc:Choice Requires="wps">
                  <w:drawing>
                    <wp:anchor distT="0" distB="0" distL="114300" distR="114300" simplePos="0" relativeHeight="251757056" behindDoc="0" locked="0" layoutInCell="1" allowOverlap="1" wp14:anchorId="7A3C9123" wp14:editId="0098D585">
                      <wp:simplePos x="0" y="0"/>
                      <wp:positionH relativeFrom="column">
                        <wp:posOffset>1649095</wp:posOffset>
                      </wp:positionH>
                      <wp:positionV relativeFrom="paragraph">
                        <wp:posOffset>179070</wp:posOffset>
                      </wp:positionV>
                      <wp:extent cx="796925" cy="349250"/>
                      <wp:effectExtent l="0" t="2540" r="3810" b="3810"/>
                      <wp:wrapNone/>
                      <wp:docPr id="3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34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166F" w:rsidRDefault="00FC166F" w:rsidP="00AA7C59">
                                  <w:r w:rsidRPr="000A4FDD">
                                    <w:rPr>
                                      <w:rFonts w:ascii="Comic Sans MS" w:hAnsi="Comic Sans MS"/>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margin-left:129.85pt;margin-top:14.1pt;width:62.75pt;height:2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" stroked="f">
                      <v:textbox>
                        <w:txbxContent>
                          <w:p w:rsidR="00100047" w:rsidRDefault="00100047" w:rsidP="00AA7C59">
                            <w:r w:rsidRPr="000A4FDD">
                              <w:rPr>
                                <w:rFonts w:ascii="Comic Sans MS" w:hAnsi="Comic Sans MS"/>
                                <w:sz w:val="28"/>
                                <w:szCs w:val="28"/>
                              </w:rPr>
                              <w:t>●●●●●</w:t>
                            </w:r>
                          </w:p>
                        </w:txbxContent>
                      </v:textbox>
                    </v:shape>
                  </w:pict>
                </mc:Fallback>
              </mc:AlternateContent>
            </w:r>
            <w:r w:rsidRPr="00742AB2">
              <w:rPr>
                <w:rFonts w:ascii="Calibri" w:hAnsi="Calibri" w:cs="Arial"/>
                <w:noProof/>
                <w:szCs w:val="22"/>
              </w:rPr>
              <mc:AlternateContent>
                <mc:Choice Requires="wps">
                  <w:drawing>
                    <wp:anchor distT="0" distB="0" distL="114300" distR="114300" simplePos="0" relativeHeight="251758080" behindDoc="0" locked="0" layoutInCell="1" allowOverlap="1" wp14:anchorId="03299A15" wp14:editId="6E08CE0F">
                      <wp:simplePos x="0" y="0"/>
                      <wp:positionH relativeFrom="column">
                        <wp:posOffset>1649095</wp:posOffset>
                      </wp:positionH>
                      <wp:positionV relativeFrom="paragraph">
                        <wp:posOffset>179070</wp:posOffset>
                      </wp:positionV>
                      <wp:extent cx="685800" cy="342900"/>
                      <wp:effectExtent l="0" t="2540" r="13335" b="10160"/>
                      <wp:wrapNone/>
                      <wp:docPr id="35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129.85pt;margin-top:14.1pt;width:54pt;height:2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" filled="f"/>
                  </w:pict>
                </mc:Fallback>
              </mc:AlternateContent>
            </w:r>
            <w:r w:rsidRPr="00742AB2">
              <w:rPr>
                <w:rFonts w:ascii="Calibri" w:hAnsi="Calibri" w:cs="Arial"/>
                <w:noProof/>
                <w:szCs w:val="22"/>
              </w:rPr>
              <mc:AlternateContent>
                <mc:Choice Requires="wps">
                  <w:drawing>
                    <wp:anchor distT="0" distB="0" distL="114300" distR="114300" simplePos="0" relativeHeight="251752960" behindDoc="0" locked="0" layoutInCell="1" allowOverlap="1" wp14:anchorId="4C07C65B" wp14:editId="61516E6B">
                      <wp:simplePos x="0" y="0"/>
                      <wp:positionH relativeFrom="column">
                        <wp:posOffset>848995</wp:posOffset>
                      </wp:positionH>
                      <wp:positionV relativeFrom="paragraph">
                        <wp:posOffset>179070</wp:posOffset>
                      </wp:positionV>
                      <wp:extent cx="796925" cy="349250"/>
                      <wp:effectExtent l="0" t="2540" r="3810" b="381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34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166F" w:rsidRDefault="00FC166F" w:rsidP="00AA7C59">
                                  <w:r w:rsidRPr="000A4FDD">
                                    <w:rPr>
                                      <w:rFonts w:ascii="Comic Sans MS" w:hAnsi="Comic Sans MS"/>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66.85pt;margin-top:14.1pt;width:62.75pt;height:2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c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" stroked="f">
                      <v:textbox>
                        <w:txbxContent>
                          <w:p w:rsidR="00100047" w:rsidRDefault="00100047" w:rsidP="00AA7C59">
                            <w:r w:rsidRPr="000A4FDD">
                              <w:rPr>
                                <w:rFonts w:ascii="Comic Sans MS" w:hAnsi="Comic Sans MS"/>
                                <w:sz w:val="28"/>
                                <w:szCs w:val="28"/>
                              </w:rPr>
                              <w:t>●●●●●</w:t>
                            </w:r>
                          </w:p>
                        </w:txbxContent>
                      </v:textbox>
                    </v:shape>
                  </w:pict>
                </mc:Fallback>
              </mc:AlternateContent>
            </w:r>
            <w:r w:rsidRPr="00742AB2">
              <w:rPr>
                <w:rFonts w:ascii="Calibri" w:hAnsi="Calibri" w:cs="Arial"/>
                <w:noProof/>
                <w:szCs w:val="22"/>
              </w:rPr>
              <mc:AlternateContent>
                <mc:Choice Requires="wps">
                  <w:drawing>
                    <wp:anchor distT="0" distB="0" distL="114300" distR="114300" simplePos="0" relativeHeight="251756032" behindDoc="0" locked="0" layoutInCell="1" allowOverlap="1" wp14:anchorId="5934BA52" wp14:editId="56DCBB9F">
                      <wp:simplePos x="0" y="0"/>
                      <wp:positionH relativeFrom="column">
                        <wp:posOffset>845820</wp:posOffset>
                      </wp:positionH>
                      <wp:positionV relativeFrom="paragraph">
                        <wp:posOffset>174625</wp:posOffset>
                      </wp:positionV>
                      <wp:extent cx="685800" cy="342900"/>
                      <wp:effectExtent l="0" t="0" r="16510" b="14605"/>
                      <wp:wrapNone/>
                      <wp:docPr id="358"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66.6pt;margin-top:13.75pt;width:54pt;height:2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" filled="f"/>
                  </w:pict>
                </mc:Fallback>
              </mc:AlternateContent>
            </w:r>
            <w:r w:rsidRPr="00742AB2">
              <w:rPr>
                <w:rFonts w:ascii="Calibri" w:hAnsi="Calibri" w:cs="Arial"/>
                <w:noProof/>
                <w:szCs w:val="22"/>
              </w:rPr>
              <mc:AlternateContent>
                <mc:Choice Requires="wps">
                  <w:drawing>
                    <wp:anchor distT="0" distB="0" distL="114300" distR="114300" simplePos="0" relativeHeight="251753984" behindDoc="0" locked="0" layoutInCell="1" allowOverlap="1" wp14:anchorId="067E8B89" wp14:editId="3FBBA976">
                      <wp:simplePos x="0" y="0"/>
                      <wp:positionH relativeFrom="column">
                        <wp:posOffset>48895</wp:posOffset>
                      </wp:positionH>
                      <wp:positionV relativeFrom="paragraph">
                        <wp:posOffset>179070</wp:posOffset>
                      </wp:positionV>
                      <wp:extent cx="796925" cy="349250"/>
                      <wp:effectExtent l="0" t="2540" r="3810" b="3810"/>
                      <wp:wrapNone/>
                      <wp:docPr id="35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34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166F" w:rsidRDefault="00FC166F" w:rsidP="00AA7C59">
                                  <w:r w:rsidRPr="000A4FDD">
                                    <w:rPr>
                                      <w:rFonts w:ascii="Comic Sans MS" w:hAnsi="Comic Sans MS"/>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6" type="#_x0000_t202" style="position:absolute;margin-left:3.85pt;margin-top:14.1pt;width:62.75pt;height:2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T92hwIAABg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10;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" stroked="f">
                      <v:textbox>
                        <w:txbxContent>
                          <w:p w:rsidR="00100047" w:rsidRDefault="00100047" w:rsidP="00AA7C59">
                            <w:r w:rsidRPr="000A4FDD">
                              <w:rPr>
                                <w:rFonts w:ascii="Comic Sans MS" w:hAnsi="Comic Sans MS"/>
                                <w:sz w:val="28"/>
                                <w:szCs w:val="28"/>
                              </w:rPr>
                              <w:t>●●●●●</w:t>
                            </w:r>
                          </w:p>
                        </w:txbxContent>
                      </v:textbox>
                    </v:shape>
                  </w:pict>
                </mc:Fallback>
              </mc:AlternateContent>
            </w:r>
            <w:r w:rsidRPr="00742AB2">
              <w:rPr>
                <w:rFonts w:ascii="Calibri" w:hAnsi="Calibri" w:cs="Arial"/>
                <w:noProof/>
                <w:szCs w:val="22"/>
              </w:rPr>
              <mc:AlternateContent>
                <mc:Choice Requires="wps">
                  <w:drawing>
                    <wp:anchor distT="0" distB="0" distL="114300" distR="114300" simplePos="0" relativeHeight="251755008" behindDoc="0" locked="0" layoutInCell="1" allowOverlap="1" wp14:anchorId="2B1EA3D5" wp14:editId="517FE969">
                      <wp:simplePos x="0" y="0"/>
                      <wp:positionH relativeFrom="column">
                        <wp:posOffset>48895</wp:posOffset>
                      </wp:positionH>
                      <wp:positionV relativeFrom="paragraph">
                        <wp:posOffset>179070</wp:posOffset>
                      </wp:positionV>
                      <wp:extent cx="682625" cy="347345"/>
                      <wp:effectExtent l="0" t="2540" r="16510" b="18415"/>
                      <wp:wrapNone/>
                      <wp:docPr id="360"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3473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3.85pt;margin-top:14.1pt;width:53.75pt;height:27.3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" filled="f"/>
                  </w:pict>
                </mc:Fallback>
              </mc:AlternateContent>
            </w:r>
          </w:p>
          <w:p w:rsidR="00AA7C59" w:rsidRPr="00742AB2" w:rsidRDefault="00AA7C59" w:rsidP="00100047">
            <w:pPr>
              <w:rPr>
                <w:rFonts w:ascii="Calibri" w:hAnsi="Calibri" w:cs="Arial"/>
                <w:szCs w:val="22"/>
              </w:rPr>
            </w:pPr>
          </w:p>
          <w:p w:rsidR="00AA7C59" w:rsidRPr="00742AB2" w:rsidRDefault="00AA7C59" w:rsidP="00100047">
            <w:pPr>
              <w:rPr>
                <w:rFonts w:ascii="Calibri" w:hAnsi="Calibri" w:cs="Arial"/>
                <w:szCs w:val="22"/>
              </w:rPr>
            </w:pPr>
          </w:p>
          <w:p w:rsidR="00AA7C59" w:rsidRPr="00742AB2" w:rsidRDefault="00AA7C59" w:rsidP="00100047">
            <w:pPr>
              <w:rPr>
                <w:rFonts w:ascii="Calibri" w:hAnsi="Calibri" w:cs="Arial"/>
                <w:szCs w:val="22"/>
              </w:rPr>
            </w:pPr>
            <w:r w:rsidRPr="00742AB2">
              <w:rPr>
                <w:rFonts w:ascii="Calibri" w:hAnsi="Calibri" w:cs="Arial"/>
                <w:szCs w:val="22"/>
              </w:rPr>
              <w:t xml:space="preserve">           5         +         5         +          5</w:t>
            </w:r>
          </w:p>
        </w:tc>
        <w:tc>
          <w:tcPr>
            <w:tcW w:w="4503" w:type="dxa"/>
            <w:shd w:val="clear" w:color="auto" w:fill="auto"/>
          </w:tcPr>
          <w:p w:rsidR="00AA7C59" w:rsidRPr="00742AB2" w:rsidRDefault="00AA7C59" w:rsidP="00100047">
            <w:pPr>
              <w:rPr>
                <w:rFonts w:ascii="Calibri" w:hAnsi="Calibri" w:cs="Arial"/>
                <w:szCs w:val="22"/>
              </w:rPr>
            </w:pPr>
            <w:r w:rsidRPr="00742AB2">
              <w:rPr>
                <w:rFonts w:ascii="Calibri" w:hAnsi="Calibri" w:cs="Arial"/>
                <w:szCs w:val="22"/>
              </w:rPr>
              <w:t>Dots or tally marks are often drawn in groups. This shows 3 lots of 5. Children would then count all of the dots together to find the total.</w:t>
            </w:r>
          </w:p>
          <w:p w:rsidR="00AA7C59" w:rsidRPr="00742AB2" w:rsidRDefault="00AA7C59" w:rsidP="00100047">
            <w:pPr>
              <w:rPr>
                <w:rFonts w:ascii="Calibri" w:hAnsi="Calibri" w:cs="Arial"/>
                <w:szCs w:val="22"/>
              </w:rPr>
            </w:pPr>
            <w:r w:rsidRPr="00742AB2">
              <w:rPr>
                <w:rFonts w:ascii="Calibri" w:hAnsi="Calibri" w:cs="Arial"/>
                <w:szCs w:val="22"/>
              </w:rPr>
              <w:t>They should also be encouraged</w:t>
            </w:r>
            <w:ins w:id="197" w:author="Toplis" w:date="2015-01-05T10:57:00Z">
              <w:r w:rsidR="00931A80">
                <w:rPr>
                  <w:rFonts w:ascii="Calibri" w:hAnsi="Calibri" w:cs="Arial"/>
                  <w:szCs w:val="22"/>
                </w:rPr>
                <w:t xml:space="preserve"> to</w:t>
              </w:r>
            </w:ins>
            <w:r w:rsidRPr="00742AB2">
              <w:rPr>
                <w:rFonts w:ascii="Calibri" w:hAnsi="Calibri" w:cs="Arial"/>
                <w:szCs w:val="22"/>
              </w:rPr>
              <w:t xml:space="preserve"> count up in 5s or 3s to find the answer too.</w:t>
            </w:r>
          </w:p>
        </w:tc>
      </w:tr>
      <w:tr w:rsidR="00742AB2" w:rsidRPr="00742AB2" w:rsidTr="00100047">
        <w:tc>
          <w:tcPr>
            <w:tcW w:w="5421" w:type="dxa"/>
            <w:shd w:val="clear" w:color="auto" w:fill="auto"/>
          </w:tcPr>
          <w:p w:rsidR="00AA7C59" w:rsidRPr="00742AB2" w:rsidRDefault="00AA7C59" w:rsidP="00100047">
            <w:pPr>
              <w:rPr>
                <w:rFonts w:ascii="Calibri" w:hAnsi="Calibri" w:cs="Arial"/>
                <w:b/>
                <w:szCs w:val="22"/>
              </w:rPr>
            </w:pPr>
            <w:r w:rsidRPr="00742AB2">
              <w:rPr>
                <w:rFonts w:ascii="Calibri" w:hAnsi="Calibri" w:cs="Arial"/>
                <w:b/>
                <w:szCs w:val="22"/>
              </w:rPr>
              <w:t xml:space="preserve">4 x 3 </w:t>
            </w:r>
            <w:proofErr w:type="gramStart"/>
            <w:r w:rsidRPr="00742AB2">
              <w:rPr>
                <w:rFonts w:ascii="Calibri" w:hAnsi="Calibri" w:cs="Arial"/>
                <w:b/>
                <w:szCs w:val="22"/>
              </w:rPr>
              <w:t>= ?</w:t>
            </w:r>
            <w:proofErr w:type="gramEnd"/>
          </w:p>
          <w:p w:rsidR="00AA7C59" w:rsidRPr="00742AB2" w:rsidRDefault="00AA7C59" w:rsidP="00100047">
            <w:pPr>
              <w:rPr>
                <w:rFonts w:ascii="Calibri" w:hAnsi="Calibri" w:cs="Arial"/>
                <w:b/>
                <w:szCs w:val="22"/>
              </w:rPr>
            </w:pPr>
          </w:p>
          <w:p w:rsidR="00AA7C59" w:rsidRPr="00742AB2" w:rsidRDefault="00AA7C59" w:rsidP="00100047">
            <w:pPr>
              <w:rPr>
                <w:rFonts w:ascii="Calibri" w:hAnsi="Calibri" w:cs="Arial"/>
                <w:szCs w:val="22"/>
              </w:rPr>
            </w:pPr>
            <w:r w:rsidRPr="00742AB2">
              <w:rPr>
                <w:rFonts w:ascii="Calibri" w:hAnsi="Calibri" w:cs="Arial"/>
                <w:szCs w:val="22"/>
              </w:rPr>
              <w:t>A chew costs 4p. How much do 3 chews cost?</w:t>
            </w:r>
          </w:p>
          <w:p w:rsidR="00AA7C59" w:rsidRPr="00742AB2" w:rsidRDefault="00AA7C59" w:rsidP="00100047">
            <w:pPr>
              <w:rPr>
                <w:rFonts w:ascii="Calibri" w:hAnsi="Calibri" w:cs="Arial"/>
                <w:noProof/>
                <w:szCs w:val="22"/>
              </w:rPr>
            </w:pPr>
          </w:p>
          <w:p w:rsidR="00AA7C59" w:rsidRPr="00742AB2" w:rsidRDefault="00AA7C59" w:rsidP="00100047">
            <w:pPr>
              <w:rPr>
                <w:rFonts w:ascii="Calibri" w:hAnsi="Calibri" w:cs="Arial"/>
                <w:b/>
                <w:szCs w:val="22"/>
              </w:rPr>
            </w:pPr>
            <w:r w:rsidRPr="00742AB2">
              <w:rPr>
                <w:rFonts w:ascii="Calibri" w:hAnsi="Calibri" w:cs="Arial"/>
                <w:noProof/>
                <w:szCs w:val="22"/>
              </w:rPr>
              <w:tab/>
            </w:r>
            <w:r w:rsidRPr="00742AB2">
              <w:rPr>
                <w:rFonts w:ascii="Calibri" w:hAnsi="Calibri" w:cs="Arial"/>
                <w:b/>
                <w:szCs w:val="22"/>
              </w:rPr>
              <w:t>●●●●</w:t>
            </w:r>
            <w:r w:rsidRPr="00742AB2">
              <w:rPr>
                <w:rFonts w:ascii="Calibri" w:hAnsi="Calibri" w:cs="Arial"/>
                <w:b/>
                <w:szCs w:val="22"/>
              </w:rPr>
              <w:tab/>
            </w:r>
            <w:r w:rsidRPr="00742AB2">
              <w:rPr>
                <w:rFonts w:ascii="Calibri" w:hAnsi="Calibri" w:cs="Arial"/>
                <w:b/>
                <w:szCs w:val="22"/>
              </w:rPr>
              <w:tab/>
              <w:t>●●●</w:t>
            </w:r>
          </w:p>
          <w:p w:rsidR="00AA7C59" w:rsidRPr="00742AB2" w:rsidRDefault="00AA7C59" w:rsidP="00100047">
            <w:pPr>
              <w:rPr>
                <w:rFonts w:ascii="Calibri" w:hAnsi="Calibri" w:cs="Arial"/>
                <w:b/>
                <w:szCs w:val="22"/>
              </w:rPr>
            </w:pPr>
            <w:r w:rsidRPr="00742AB2">
              <w:rPr>
                <w:rFonts w:ascii="Calibri" w:hAnsi="Calibri" w:cs="Arial"/>
                <w:b/>
                <w:szCs w:val="22"/>
              </w:rPr>
              <w:tab/>
              <w:t>●●●●  or</w:t>
            </w:r>
            <w:r w:rsidRPr="00742AB2">
              <w:rPr>
                <w:rFonts w:ascii="Calibri" w:hAnsi="Calibri" w:cs="Arial"/>
                <w:b/>
                <w:szCs w:val="22"/>
              </w:rPr>
              <w:tab/>
              <w:t>●●●</w:t>
            </w:r>
          </w:p>
          <w:p w:rsidR="00AA7C59" w:rsidRPr="00742AB2" w:rsidRDefault="00AA7C59" w:rsidP="00100047">
            <w:pPr>
              <w:rPr>
                <w:rFonts w:ascii="Calibri" w:hAnsi="Calibri" w:cs="Arial"/>
                <w:b/>
                <w:szCs w:val="22"/>
              </w:rPr>
            </w:pPr>
            <w:r w:rsidRPr="00742AB2">
              <w:rPr>
                <w:rFonts w:ascii="Calibri" w:hAnsi="Calibri" w:cs="Arial"/>
                <w:b/>
                <w:szCs w:val="22"/>
              </w:rPr>
              <w:tab/>
              <w:t>●●●●</w:t>
            </w:r>
            <w:r w:rsidRPr="00742AB2">
              <w:rPr>
                <w:rFonts w:ascii="Calibri" w:hAnsi="Calibri" w:cs="Arial"/>
                <w:b/>
                <w:szCs w:val="22"/>
              </w:rPr>
              <w:tab/>
            </w:r>
            <w:r w:rsidRPr="00742AB2">
              <w:rPr>
                <w:rFonts w:ascii="Calibri" w:hAnsi="Calibri" w:cs="Arial"/>
                <w:b/>
                <w:szCs w:val="22"/>
              </w:rPr>
              <w:tab/>
              <w:t>●●●</w:t>
            </w:r>
          </w:p>
          <w:p w:rsidR="00AA7C59" w:rsidRPr="00742AB2" w:rsidRDefault="00AA7C59" w:rsidP="00100047">
            <w:pPr>
              <w:rPr>
                <w:rFonts w:ascii="Calibri" w:hAnsi="Calibri" w:cs="Arial"/>
                <w:b/>
                <w:szCs w:val="22"/>
              </w:rPr>
            </w:pPr>
            <w:r w:rsidRPr="00742AB2">
              <w:rPr>
                <w:rFonts w:ascii="Calibri" w:hAnsi="Calibri" w:cs="Arial"/>
                <w:b/>
                <w:szCs w:val="22"/>
              </w:rPr>
              <w:tab/>
            </w:r>
            <w:r w:rsidRPr="00742AB2">
              <w:rPr>
                <w:rFonts w:ascii="Calibri" w:hAnsi="Calibri" w:cs="Arial"/>
                <w:b/>
                <w:szCs w:val="22"/>
              </w:rPr>
              <w:tab/>
            </w:r>
            <w:r w:rsidRPr="00742AB2">
              <w:rPr>
                <w:rFonts w:ascii="Calibri" w:hAnsi="Calibri" w:cs="Arial"/>
                <w:b/>
                <w:szCs w:val="22"/>
              </w:rPr>
              <w:tab/>
              <w:t>●●●</w:t>
            </w:r>
          </w:p>
          <w:p w:rsidR="00AA7C59" w:rsidRPr="00742AB2" w:rsidRDefault="00AA7C59" w:rsidP="00100047">
            <w:pPr>
              <w:rPr>
                <w:rFonts w:ascii="Calibri" w:hAnsi="Calibri" w:cs="Arial"/>
                <w:szCs w:val="22"/>
              </w:rPr>
            </w:pPr>
          </w:p>
          <w:p w:rsidR="00AA7C59" w:rsidRPr="00742AB2" w:rsidRDefault="00AA7C59" w:rsidP="00100047">
            <w:pPr>
              <w:rPr>
                <w:rFonts w:ascii="Calibri" w:hAnsi="Calibri" w:cs="Arial"/>
                <w:noProof/>
                <w:szCs w:val="22"/>
              </w:rPr>
            </w:pPr>
          </w:p>
        </w:tc>
        <w:tc>
          <w:tcPr>
            <w:tcW w:w="4503" w:type="dxa"/>
            <w:shd w:val="clear" w:color="auto" w:fill="auto"/>
          </w:tcPr>
          <w:p w:rsidR="00AA7C59" w:rsidRPr="00742AB2" w:rsidRDefault="00AA7C59" w:rsidP="00100047">
            <w:pPr>
              <w:rPr>
                <w:rFonts w:ascii="Calibri" w:hAnsi="Calibri" w:cs="Arial"/>
                <w:szCs w:val="22"/>
              </w:rPr>
            </w:pPr>
            <w:r w:rsidRPr="00742AB2">
              <w:rPr>
                <w:rFonts w:ascii="Calibri" w:hAnsi="Calibri" w:cs="Arial"/>
                <w:szCs w:val="22"/>
              </w:rPr>
              <w:t xml:space="preserve">Making or drawing an </w:t>
            </w:r>
            <w:r w:rsidRPr="00742AB2">
              <w:rPr>
                <w:rFonts w:ascii="Calibri" w:hAnsi="Calibri" w:cs="Arial"/>
                <w:b/>
                <w:szCs w:val="22"/>
              </w:rPr>
              <w:t>array</w:t>
            </w:r>
            <w:r w:rsidRPr="00742AB2">
              <w:rPr>
                <w:rFonts w:ascii="Calibri" w:hAnsi="Calibri" w:cs="Arial"/>
                <w:szCs w:val="22"/>
              </w:rPr>
              <w:t xml:space="preserve"> (3 rows of 4 or 3 columns of 4) gives children an image of the answer and helps develop the understanding that multiplication is commutative – both 4 x 3 and 3 x 4 will give the same total. </w:t>
            </w:r>
          </w:p>
        </w:tc>
      </w:tr>
      <w:tr w:rsidR="00742AB2" w:rsidRPr="00742AB2" w:rsidTr="00100047">
        <w:trPr>
          <w:trHeight w:val="3933"/>
        </w:trPr>
        <w:tc>
          <w:tcPr>
            <w:tcW w:w="5421" w:type="dxa"/>
            <w:shd w:val="clear" w:color="auto" w:fill="auto"/>
          </w:tcPr>
          <w:p w:rsidR="00AA7C59" w:rsidRPr="00742AB2" w:rsidRDefault="009F747D" w:rsidP="00100047">
            <w:pPr>
              <w:rPr>
                <w:rFonts w:ascii="Calibri" w:hAnsi="Calibri" w:cs="Arial"/>
                <w:b/>
                <w:szCs w:val="22"/>
              </w:rPr>
            </w:pPr>
            <w:ins w:id="198" w:author="Windows User" w:date="2015-01-23T14:26:00Z">
              <w:r>
                <w:rPr>
                  <w:rFonts w:ascii="Calibri" w:hAnsi="Calibri" w:cs="Arial"/>
                  <w:b/>
                  <w:szCs w:val="22"/>
                </w:rPr>
                <w:t>4</w:t>
              </w:r>
            </w:ins>
            <w:del w:id="199" w:author="Windows User" w:date="2015-01-23T14:26:00Z">
              <w:r w:rsidR="00AA7C59" w:rsidRPr="00742AB2" w:rsidDel="009F747D">
                <w:rPr>
                  <w:rFonts w:ascii="Calibri" w:hAnsi="Calibri" w:cs="Arial"/>
                  <w:b/>
                  <w:szCs w:val="22"/>
                </w:rPr>
                <w:delText>6</w:delText>
              </w:r>
            </w:del>
            <w:r w:rsidR="00AA7C59" w:rsidRPr="00742AB2">
              <w:rPr>
                <w:rFonts w:ascii="Calibri" w:hAnsi="Calibri" w:cs="Arial"/>
                <w:b/>
                <w:szCs w:val="22"/>
              </w:rPr>
              <w:t xml:space="preserve"> x </w:t>
            </w:r>
            <w:ins w:id="200" w:author="Windows User" w:date="2015-01-23T14:26:00Z">
              <w:r>
                <w:rPr>
                  <w:rFonts w:ascii="Calibri" w:hAnsi="Calibri" w:cs="Arial"/>
                  <w:b/>
                  <w:szCs w:val="22"/>
                </w:rPr>
                <w:t>6</w:t>
              </w:r>
            </w:ins>
            <w:del w:id="201" w:author="Windows User" w:date="2015-01-23T14:26:00Z">
              <w:r w:rsidR="00AA7C59" w:rsidRPr="00742AB2" w:rsidDel="009F747D">
                <w:rPr>
                  <w:rFonts w:ascii="Calibri" w:hAnsi="Calibri" w:cs="Arial"/>
                  <w:b/>
                  <w:szCs w:val="22"/>
                </w:rPr>
                <w:delText>4</w:delText>
              </w:r>
            </w:del>
            <w:r w:rsidR="00AA7C59" w:rsidRPr="00742AB2">
              <w:rPr>
                <w:rFonts w:ascii="Calibri" w:hAnsi="Calibri" w:cs="Arial"/>
                <w:b/>
                <w:szCs w:val="22"/>
              </w:rPr>
              <w:t xml:space="preserve"> </w:t>
            </w:r>
            <w:proofErr w:type="gramStart"/>
            <w:r w:rsidR="00AA7C59" w:rsidRPr="00742AB2">
              <w:rPr>
                <w:rFonts w:ascii="Calibri" w:hAnsi="Calibri" w:cs="Arial"/>
                <w:b/>
                <w:szCs w:val="22"/>
              </w:rPr>
              <w:t>= ?</w:t>
            </w:r>
            <w:proofErr w:type="gramEnd"/>
          </w:p>
          <w:p w:rsidR="00AA7C59" w:rsidRPr="00742AB2" w:rsidRDefault="00AA7C59" w:rsidP="00100047">
            <w:pPr>
              <w:rPr>
                <w:rFonts w:ascii="Calibri" w:hAnsi="Calibri" w:cs="Arial"/>
                <w:szCs w:val="22"/>
              </w:rPr>
            </w:pPr>
            <w:r w:rsidRPr="00742AB2">
              <w:rPr>
                <w:rFonts w:ascii="Calibri" w:hAnsi="Calibri" w:cs="Arial"/>
                <w:szCs w:val="22"/>
              </w:rPr>
              <w:t xml:space="preserve">There are 4 cats. Each cat has 6 kittens. How many kittens are there altogether? </w:t>
            </w:r>
          </w:p>
          <w:p w:rsidR="00AA7C59" w:rsidRPr="00742AB2" w:rsidRDefault="00AA7C59" w:rsidP="00100047">
            <w:pPr>
              <w:rPr>
                <w:rFonts w:ascii="Calibri" w:hAnsi="Calibri" w:cs="Arial"/>
                <w:szCs w:val="22"/>
              </w:rPr>
            </w:pPr>
          </w:p>
          <w:p w:rsidR="00AA7C59" w:rsidRPr="00742AB2" w:rsidRDefault="00AA7C59" w:rsidP="00100047">
            <w:pPr>
              <w:rPr>
                <w:rFonts w:ascii="Calibri" w:hAnsi="Calibri" w:cs="Arial"/>
                <w:szCs w:val="22"/>
              </w:rPr>
            </w:pPr>
            <w:r w:rsidRPr="00742AB2">
              <w:rPr>
                <w:rFonts w:ascii="Calibri" w:hAnsi="Calibri" w:cs="Arial"/>
                <w:szCs w:val="22"/>
              </w:rPr>
              <w:t xml:space="preserve">        +6             +6          +6             +6</w:t>
            </w:r>
          </w:p>
          <w:p w:rsidR="00AA7C59" w:rsidRPr="00742AB2" w:rsidRDefault="00AA7C59" w:rsidP="00100047">
            <w:pPr>
              <w:rPr>
                <w:rFonts w:ascii="Calibri" w:hAnsi="Calibri" w:cs="Arial"/>
                <w:szCs w:val="22"/>
              </w:rPr>
            </w:pPr>
            <w:r w:rsidRPr="00742AB2">
              <w:rPr>
                <w:rFonts w:ascii="Calibri" w:hAnsi="Calibri" w:cs="Arial"/>
                <w:b/>
                <w:noProof/>
                <w:szCs w:val="22"/>
              </w:rPr>
              <mc:AlternateContent>
                <mc:Choice Requires="wps">
                  <w:drawing>
                    <wp:anchor distT="0" distB="0" distL="114300" distR="114300" simplePos="0" relativeHeight="251763200" behindDoc="0" locked="0" layoutInCell="1" allowOverlap="1" wp14:anchorId="17016679" wp14:editId="2BC4F87D">
                      <wp:simplePos x="0" y="0"/>
                      <wp:positionH relativeFrom="column">
                        <wp:posOffset>1772920</wp:posOffset>
                      </wp:positionH>
                      <wp:positionV relativeFrom="paragraph">
                        <wp:posOffset>19050</wp:posOffset>
                      </wp:positionV>
                      <wp:extent cx="574675" cy="340995"/>
                      <wp:effectExtent l="8890" t="6985" r="26035" b="20320"/>
                      <wp:wrapNone/>
                      <wp:docPr id="365"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675" cy="340995"/>
                              </a:xfrm>
                              <a:custGeom>
                                <a:avLst/>
                                <a:gdLst>
                                  <a:gd name="T0" fmla="*/ 0 w 657"/>
                                  <a:gd name="T1" fmla="*/ 304 h 304"/>
                                  <a:gd name="T2" fmla="*/ 82 w 657"/>
                                  <a:gd name="T3" fmla="*/ 193 h 304"/>
                                  <a:gd name="T4" fmla="*/ 123 w 657"/>
                                  <a:gd name="T5" fmla="*/ 141 h 304"/>
                                  <a:gd name="T6" fmla="*/ 164 w 657"/>
                                  <a:gd name="T7" fmla="*/ 94 h 304"/>
                                  <a:gd name="T8" fmla="*/ 205 w 657"/>
                                  <a:gd name="T9" fmla="*/ 56 h 304"/>
                                  <a:gd name="T10" fmla="*/ 246 w 657"/>
                                  <a:gd name="T11" fmla="*/ 26 h 304"/>
                                  <a:gd name="T12" fmla="*/ 287 w 657"/>
                                  <a:gd name="T13" fmla="*/ 9 h 304"/>
                                  <a:gd name="T14" fmla="*/ 328 w 657"/>
                                  <a:gd name="T15" fmla="*/ 0 h 304"/>
                                  <a:gd name="T16" fmla="*/ 369 w 657"/>
                                  <a:gd name="T17" fmla="*/ 9 h 304"/>
                                  <a:gd name="T18" fmla="*/ 410 w 657"/>
                                  <a:gd name="T19" fmla="*/ 26 h 304"/>
                                  <a:gd name="T20" fmla="*/ 452 w 657"/>
                                  <a:gd name="T21" fmla="*/ 56 h 304"/>
                                  <a:gd name="T22" fmla="*/ 493 w 657"/>
                                  <a:gd name="T23" fmla="*/ 94 h 304"/>
                                  <a:gd name="T24" fmla="*/ 534 w 657"/>
                                  <a:gd name="T25" fmla="*/ 141 h 304"/>
                                  <a:gd name="T26" fmla="*/ 575 w 657"/>
                                  <a:gd name="T27" fmla="*/ 193 h 304"/>
                                  <a:gd name="T28" fmla="*/ 657 w 657"/>
                                  <a:gd name="T29" fmla="*/ 304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7" h="304">
                                    <a:moveTo>
                                      <a:pt x="0" y="304"/>
                                    </a:moveTo>
                                    <a:lnTo>
                                      <a:pt x="82" y="193"/>
                                    </a:lnTo>
                                    <a:lnTo>
                                      <a:pt x="123" y="141"/>
                                    </a:lnTo>
                                    <a:lnTo>
                                      <a:pt x="164" y="94"/>
                                    </a:lnTo>
                                    <a:lnTo>
                                      <a:pt x="205" y="56"/>
                                    </a:lnTo>
                                    <a:lnTo>
                                      <a:pt x="246" y="26"/>
                                    </a:lnTo>
                                    <a:lnTo>
                                      <a:pt x="287" y="9"/>
                                    </a:lnTo>
                                    <a:lnTo>
                                      <a:pt x="328" y="0"/>
                                    </a:lnTo>
                                    <a:lnTo>
                                      <a:pt x="369" y="9"/>
                                    </a:lnTo>
                                    <a:lnTo>
                                      <a:pt x="410" y="26"/>
                                    </a:lnTo>
                                    <a:lnTo>
                                      <a:pt x="452" y="56"/>
                                    </a:lnTo>
                                    <a:lnTo>
                                      <a:pt x="493" y="94"/>
                                    </a:lnTo>
                                    <a:lnTo>
                                      <a:pt x="534" y="141"/>
                                    </a:lnTo>
                                    <a:lnTo>
                                      <a:pt x="575" y="193"/>
                                    </a:lnTo>
                                    <a:lnTo>
                                      <a:pt x="657" y="304"/>
                                    </a:lnTo>
                                  </a:path>
                                </a:pathLst>
                              </a:custGeom>
                              <a:noFill/>
                              <a:ln w="11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 o:spid="_x0000_s1026" style="position:absolute;margin-left:139.6pt;margin-top:1.5pt;width:45.25pt;height:26.8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" path="m,304l82,193r41,-52l164,94,205,56,246,26,287,9,328,r41,9l410,26r42,30l493,94r41,47l575,193r82,111e" filled="f" strokeweight=".9pt">
                      <v:path arrowok="t" o:connecttype="custom" o:connectlocs="0,340995;71725,216487;107588,158159;143450,105439;179313,62815;215175,29164;251038,10095;286900,0;322763,10095;358625,29164;395362,62815;431225,105439;467087,158159;502950,216487;574675,340995" o:connectangles="0,0,0,0,0,0,0,0,0,0,0,0,0,0,0"/>
                    </v:shape>
                  </w:pict>
                </mc:Fallback>
              </mc:AlternateContent>
            </w:r>
            <w:r w:rsidRPr="00742AB2">
              <w:rPr>
                <w:rFonts w:ascii="Calibri" w:hAnsi="Calibri" w:cs="Arial"/>
                <w:b/>
                <w:noProof/>
                <w:szCs w:val="22"/>
              </w:rPr>
              <mc:AlternateContent>
                <mc:Choice Requires="wps">
                  <w:drawing>
                    <wp:anchor distT="0" distB="0" distL="114300" distR="114300" simplePos="0" relativeHeight="251762176" behindDoc="0" locked="0" layoutInCell="1" allowOverlap="1" wp14:anchorId="756F4D4D" wp14:editId="49F56DBF">
                      <wp:simplePos x="0" y="0"/>
                      <wp:positionH relativeFrom="column">
                        <wp:posOffset>1198245</wp:posOffset>
                      </wp:positionH>
                      <wp:positionV relativeFrom="paragraph">
                        <wp:posOffset>16510</wp:posOffset>
                      </wp:positionV>
                      <wp:extent cx="574675" cy="340995"/>
                      <wp:effectExtent l="18415" t="17145" r="29210" b="22860"/>
                      <wp:wrapNone/>
                      <wp:docPr id="36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675" cy="340995"/>
                              </a:xfrm>
                              <a:custGeom>
                                <a:avLst/>
                                <a:gdLst>
                                  <a:gd name="T0" fmla="*/ 0 w 657"/>
                                  <a:gd name="T1" fmla="*/ 304 h 304"/>
                                  <a:gd name="T2" fmla="*/ 82 w 657"/>
                                  <a:gd name="T3" fmla="*/ 193 h 304"/>
                                  <a:gd name="T4" fmla="*/ 123 w 657"/>
                                  <a:gd name="T5" fmla="*/ 141 h 304"/>
                                  <a:gd name="T6" fmla="*/ 164 w 657"/>
                                  <a:gd name="T7" fmla="*/ 94 h 304"/>
                                  <a:gd name="T8" fmla="*/ 205 w 657"/>
                                  <a:gd name="T9" fmla="*/ 56 h 304"/>
                                  <a:gd name="T10" fmla="*/ 246 w 657"/>
                                  <a:gd name="T11" fmla="*/ 26 h 304"/>
                                  <a:gd name="T12" fmla="*/ 287 w 657"/>
                                  <a:gd name="T13" fmla="*/ 9 h 304"/>
                                  <a:gd name="T14" fmla="*/ 328 w 657"/>
                                  <a:gd name="T15" fmla="*/ 0 h 304"/>
                                  <a:gd name="T16" fmla="*/ 369 w 657"/>
                                  <a:gd name="T17" fmla="*/ 9 h 304"/>
                                  <a:gd name="T18" fmla="*/ 410 w 657"/>
                                  <a:gd name="T19" fmla="*/ 26 h 304"/>
                                  <a:gd name="T20" fmla="*/ 452 w 657"/>
                                  <a:gd name="T21" fmla="*/ 56 h 304"/>
                                  <a:gd name="T22" fmla="*/ 493 w 657"/>
                                  <a:gd name="T23" fmla="*/ 94 h 304"/>
                                  <a:gd name="T24" fmla="*/ 534 w 657"/>
                                  <a:gd name="T25" fmla="*/ 141 h 304"/>
                                  <a:gd name="T26" fmla="*/ 575 w 657"/>
                                  <a:gd name="T27" fmla="*/ 193 h 304"/>
                                  <a:gd name="T28" fmla="*/ 657 w 657"/>
                                  <a:gd name="T29" fmla="*/ 304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7" h="304">
                                    <a:moveTo>
                                      <a:pt x="0" y="304"/>
                                    </a:moveTo>
                                    <a:lnTo>
                                      <a:pt x="82" y="193"/>
                                    </a:lnTo>
                                    <a:lnTo>
                                      <a:pt x="123" y="141"/>
                                    </a:lnTo>
                                    <a:lnTo>
                                      <a:pt x="164" y="94"/>
                                    </a:lnTo>
                                    <a:lnTo>
                                      <a:pt x="205" y="56"/>
                                    </a:lnTo>
                                    <a:lnTo>
                                      <a:pt x="246" y="26"/>
                                    </a:lnTo>
                                    <a:lnTo>
                                      <a:pt x="287" y="9"/>
                                    </a:lnTo>
                                    <a:lnTo>
                                      <a:pt x="328" y="0"/>
                                    </a:lnTo>
                                    <a:lnTo>
                                      <a:pt x="369" y="9"/>
                                    </a:lnTo>
                                    <a:lnTo>
                                      <a:pt x="410" y="26"/>
                                    </a:lnTo>
                                    <a:lnTo>
                                      <a:pt x="452" y="56"/>
                                    </a:lnTo>
                                    <a:lnTo>
                                      <a:pt x="493" y="94"/>
                                    </a:lnTo>
                                    <a:lnTo>
                                      <a:pt x="534" y="141"/>
                                    </a:lnTo>
                                    <a:lnTo>
                                      <a:pt x="575" y="193"/>
                                    </a:lnTo>
                                    <a:lnTo>
                                      <a:pt x="657" y="304"/>
                                    </a:lnTo>
                                  </a:path>
                                </a:pathLst>
                              </a:custGeom>
                              <a:noFill/>
                              <a:ln w="11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26" style="position:absolute;margin-left:94.35pt;margin-top:1.3pt;width:45.25pt;height:26.8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" path="m,304l82,193r41,-52l164,94,205,56,246,26,287,9,328,r41,9l410,26r42,30l493,94r41,47l575,193r82,111e" filled="f" strokeweight=".9pt">
                      <v:path arrowok="t" o:connecttype="custom" o:connectlocs="0,340995;71725,216487;107588,158159;143450,105439;179313,62815;215175,29164;251038,10095;286900,0;322763,10095;358625,29164;395362,62815;431225,105439;467087,158159;502950,216487;574675,340995" o:connectangles="0,0,0,0,0,0,0,0,0,0,0,0,0,0,0"/>
                    </v:shape>
                  </w:pict>
                </mc:Fallback>
              </mc:AlternateContent>
            </w:r>
            <w:r w:rsidRPr="00742AB2">
              <w:rPr>
                <w:rFonts w:ascii="Calibri" w:hAnsi="Calibri" w:cs="Arial"/>
                <w:b/>
                <w:noProof/>
                <w:szCs w:val="22"/>
              </w:rPr>
              <mc:AlternateContent>
                <mc:Choice Requires="wps">
                  <w:drawing>
                    <wp:anchor distT="0" distB="0" distL="114300" distR="114300" simplePos="0" relativeHeight="251761152" behindDoc="0" locked="0" layoutInCell="1" allowOverlap="1" wp14:anchorId="365C5759" wp14:editId="0F8FC362">
                      <wp:simplePos x="0" y="0"/>
                      <wp:positionH relativeFrom="column">
                        <wp:posOffset>623570</wp:posOffset>
                      </wp:positionH>
                      <wp:positionV relativeFrom="paragraph">
                        <wp:posOffset>16510</wp:posOffset>
                      </wp:positionV>
                      <wp:extent cx="574675" cy="340995"/>
                      <wp:effectExtent l="15240" t="17145" r="19685" b="22860"/>
                      <wp:wrapNone/>
                      <wp:docPr id="9"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675" cy="340995"/>
                              </a:xfrm>
                              <a:custGeom>
                                <a:avLst/>
                                <a:gdLst>
                                  <a:gd name="T0" fmla="*/ 0 w 657"/>
                                  <a:gd name="T1" fmla="*/ 304 h 304"/>
                                  <a:gd name="T2" fmla="*/ 82 w 657"/>
                                  <a:gd name="T3" fmla="*/ 193 h 304"/>
                                  <a:gd name="T4" fmla="*/ 123 w 657"/>
                                  <a:gd name="T5" fmla="*/ 141 h 304"/>
                                  <a:gd name="T6" fmla="*/ 164 w 657"/>
                                  <a:gd name="T7" fmla="*/ 94 h 304"/>
                                  <a:gd name="T8" fmla="*/ 205 w 657"/>
                                  <a:gd name="T9" fmla="*/ 56 h 304"/>
                                  <a:gd name="T10" fmla="*/ 246 w 657"/>
                                  <a:gd name="T11" fmla="*/ 26 h 304"/>
                                  <a:gd name="T12" fmla="*/ 287 w 657"/>
                                  <a:gd name="T13" fmla="*/ 9 h 304"/>
                                  <a:gd name="T14" fmla="*/ 328 w 657"/>
                                  <a:gd name="T15" fmla="*/ 0 h 304"/>
                                  <a:gd name="T16" fmla="*/ 369 w 657"/>
                                  <a:gd name="T17" fmla="*/ 9 h 304"/>
                                  <a:gd name="T18" fmla="*/ 410 w 657"/>
                                  <a:gd name="T19" fmla="*/ 26 h 304"/>
                                  <a:gd name="T20" fmla="*/ 452 w 657"/>
                                  <a:gd name="T21" fmla="*/ 56 h 304"/>
                                  <a:gd name="T22" fmla="*/ 493 w 657"/>
                                  <a:gd name="T23" fmla="*/ 94 h 304"/>
                                  <a:gd name="T24" fmla="*/ 534 w 657"/>
                                  <a:gd name="T25" fmla="*/ 141 h 304"/>
                                  <a:gd name="T26" fmla="*/ 575 w 657"/>
                                  <a:gd name="T27" fmla="*/ 193 h 304"/>
                                  <a:gd name="T28" fmla="*/ 657 w 657"/>
                                  <a:gd name="T29" fmla="*/ 304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7" h="304">
                                    <a:moveTo>
                                      <a:pt x="0" y="304"/>
                                    </a:moveTo>
                                    <a:lnTo>
                                      <a:pt x="82" y="193"/>
                                    </a:lnTo>
                                    <a:lnTo>
                                      <a:pt x="123" y="141"/>
                                    </a:lnTo>
                                    <a:lnTo>
                                      <a:pt x="164" y="94"/>
                                    </a:lnTo>
                                    <a:lnTo>
                                      <a:pt x="205" y="56"/>
                                    </a:lnTo>
                                    <a:lnTo>
                                      <a:pt x="246" y="26"/>
                                    </a:lnTo>
                                    <a:lnTo>
                                      <a:pt x="287" y="9"/>
                                    </a:lnTo>
                                    <a:lnTo>
                                      <a:pt x="328" y="0"/>
                                    </a:lnTo>
                                    <a:lnTo>
                                      <a:pt x="369" y="9"/>
                                    </a:lnTo>
                                    <a:lnTo>
                                      <a:pt x="410" y="26"/>
                                    </a:lnTo>
                                    <a:lnTo>
                                      <a:pt x="452" y="56"/>
                                    </a:lnTo>
                                    <a:lnTo>
                                      <a:pt x="493" y="94"/>
                                    </a:lnTo>
                                    <a:lnTo>
                                      <a:pt x="534" y="141"/>
                                    </a:lnTo>
                                    <a:lnTo>
                                      <a:pt x="575" y="193"/>
                                    </a:lnTo>
                                    <a:lnTo>
                                      <a:pt x="657" y="304"/>
                                    </a:lnTo>
                                  </a:path>
                                </a:pathLst>
                              </a:custGeom>
                              <a:noFill/>
                              <a:ln w="11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 o:spid="_x0000_s1026" style="position:absolute;margin-left:49.1pt;margin-top:1.3pt;width:45.25pt;height:26.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" path="m,304l82,193r41,-52l164,94,205,56,246,26,287,9,328,r41,9l410,26r42,30l493,94r41,47l575,193r82,111e" filled="f" strokeweight=".9pt">
                      <v:path arrowok="t" o:connecttype="custom" o:connectlocs="0,340995;71725,216487;107588,158159;143450,105439;179313,62815;215175,29164;251038,10095;286900,0;322763,10095;358625,29164;395362,62815;431225,105439;467087,158159;502950,216487;574675,340995" o:connectangles="0,0,0,0,0,0,0,0,0,0,0,0,0,0,0"/>
                    </v:shape>
                  </w:pict>
                </mc:Fallback>
              </mc:AlternateContent>
            </w:r>
            <w:r w:rsidRPr="00742AB2">
              <w:rPr>
                <w:rFonts w:ascii="Calibri" w:hAnsi="Calibri" w:cs="Arial"/>
                <w:noProof/>
                <w:szCs w:val="22"/>
              </w:rPr>
              <mc:AlternateContent>
                <mc:Choice Requires="wps">
                  <w:drawing>
                    <wp:anchor distT="0" distB="0" distL="114300" distR="114300" simplePos="0" relativeHeight="251760128" behindDoc="0" locked="0" layoutInCell="1" allowOverlap="1" wp14:anchorId="5BF389CA" wp14:editId="28F9FE60">
                      <wp:simplePos x="0" y="0"/>
                      <wp:positionH relativeFrom="column">
                        <wp:posOffset>48895</wp:posOffset>
                      </wp:positionH>
                      <wp:positionV relativeFrom="paragraph">
                        <wp:posOffset>19050</wp:posOffset>
                      </wp:positionV>
                      <wp:extent cx="574675" cy="340995"/>
                      <wp:effectExtent l="12065" t="6985" r="22860" b="20320"/>
                      <wp:wrapNone/>
                      <wp:docPr id="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675" cy="340995"/>
                              </a:xfrm>
                              <a:custGeom>
                                <a:avLst/>
                                <a:gdLst>
                                  <a:gd name="T0" fmla="*/ 0 w 657"/>
                                  <a:gd name="T1" fmla="*/ 304 h 304"/>
                                  <a:gd name="T2" fmla="*/ 82 w 657"/>
                                  <a:gd name="T3" fmla="*/ 193 h 304"/>
                                  <a:gd name="T4" fmla="*/ 123 w 657"/>
                                  <a:gd name="T5" fmla="*/ 141 h 304"/>
                                  <a:gd name="T6" fmla="*/ 164 w 657"/>
                                  <a:gd name="T7" fmla="*/ 94 h 304"/>
                                  <a:gd name="T8" fmla="*/ 205 w 657"/>
                                  <a:gd name="T9" fmla="*/ 56 h 304"/>
                                  <a:gd name="T10" fmla="*/ 246 w 657"/>
                                  <a:gd name="T11" fmla="*/ 26 h 304"/>
                                  <a:gd name="T12" fmla="*/ 287 w 657"/>
                                  <a:gd name="T13" fmla="*/ 9 h 304"/>
                                  <a:gd name="T14" fmla="*/ 328 w 657"/>
                                  <a:gd name="T15" fmla="*/ 0 h 304"/>
                                  <a:gd name="T16" fmla="*/ 369 w 657"/>
                                  <a:gd name="T17" fmla="*/ 9 h 304"/>
                                  <a:gd name="T18" fmla="*/ 410 w 657"/>
                                  <a:gd name="T19" fmla="*/ 26 h 304"/>
                                  <a:gd name="T20" fmla="*/ 452 w 657"/>
                                  <a:gd name="T21" fmla="*/ 56 h 304"/>
                                  <a:gd name="T22" fmla="*/ 493 w 657"/>
                                  <a:gd name="T23" fmla="*/ 94 h 304"/>
                                  <a:gd name="T24" fmla="*/ 534 w 657"/>
                                  <a:gd name="T25" fmla="*/ 141 h 304"/>
                                  <a:gd name="T26" fmla="*/ 575 w 657"/>
                                  <a:gd name="T27" fmla="*/ 193 h 304"/>
                                  <a:gd name="T28" fmla="*/ 657 w 657"/>
                                  <a:gd name="T29" fmla="*/ 304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7" h="304">
                                    <a:moveTo>
                                      <a:pt x="0" y="304"/>
                                    </a:moveTo>
                                    <a:lnTo>
                                      <a:pt x="82" y="193"/>
                                    </a:lnTo>
                                    <a:lnTo>
                                      <a:pt x="123" y="141"/>
                                    </a:lnTo>
                                    <a:lnTo>
                                      <a:pt x="164" y="94"/>
                                    </a:lnTo>
                                    <a:lnTo>
                                      <a:pt x="205" y="56"/>
                                    </a:lnTo>
                                    <a:lnTo>
                                      <a:pt x="246" y="26"/>
                                    </a:lnTo>
                                    <a:lnTo>
                                      <a:pt x="287" y="9"/>
                                    </a:lnTo>
                                    <a:lnTo>
                                      <a:pt x="328" y="0"/>
                                    </a:lnTo>
                                    <a:lnTo>
                                      <a:pt x="369" y="9"/>
                                    </a:lnTo>
                                    <a:lnTo>
                                      <a:pt x="410" y="26"/>
                                    </a:lnTo>
                                    <a:lnTo>
                                      <a:pt x="452" y="56"/>
                                    </a:lnTo>
                                    <a:lnTo>
                                      <a:pt x="493" y="94"/>
                                    </a:lnTo>
                                    <a:lnTo>
                                      <a:pt x="534" y="141"/>
                                    </a:lnTo>
                                    <a:lnTo>
                                      <a:pt x="575" y="193"/>
                                    </a:lnTo>
                                    <a:lnTo>
                                      <a:pt x="657" y="304"/>
                                    </a:lnTo>
                                  </a:path>
                                </a:pathLst>
                              </a:custGeom>
                              <a:noFill/>
                              <a:ln w="11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 o:spid="_x0000_s1026" style="position:absolute;margin-left:3.85pt;margin-top:1.5pt;width:45.25pt;height:26.8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" path="m,304l82,193r41,-52l164,94,205,56,246,26,287,9,328,r41,9l410,26r42,30l493,94r41,47l575,193r82,111e" filled="f" strokeweight=".9pt">
                      <v:path arrowok="t" o:connecttype="custom" o:connectlocs="0,340995;71725,216487;107588,158159;143450,105439;179313,62815;215175,29164;251038,10095;286900,0;322763,10095;358625,29164;395362,62815;431225,105439;467087,158159;502950,216487;574675,340995" o:connectangles="0,0,0,0,0,0,0,0,0,0,0,0,0,0,0"/>
                    </v:shape>
                  </w:pict>
                </mc:Fallback>
              </mc:AlternateContent>
            </w:r>
          </w:p>
          <w:p w:rsidR="00AA7C59" w:rsidRPr="00742AB2" w:rsidRDefault="00AA7C59" w:rsidP="00100047">
            <w:pPr>
              <w:rPr>
                <w:rFonts w:ascii="Calibri" w:hAnsi="Calibri" w:cs="Arial"/>
                <w:szCs w:val="22"/>
              </w:rPr>
            </w:pPr>
            <w:r w:rsidRPr="00742AB2">
              <w:rPr>
                <w:rFonts w:ascii="Calibri" w:hAnsi="Calibri" w:cs="Arial"/>
                <w:noProof/>
                <w:szCs w:val="22"/>
              </w:rPr>
              <mc:AlternateContent>
                <mc:Choice Requires="wps">
                  <w:drawing>
                    <wp:anchor distT="0" distB="0" distL="114300" distR="114300" simplePos="0" relativeHeight="251759104" behindDoc="0" locked="0" layoutInCell="1" allowOverlap="1" wp14:anchorId="235F8F7B" wp14:editId="24102C04">
                      <wp:simplePos x="0" y="0"/>
                      <wp:positionH relativeFrom="column">
                        <wp:posOffset>48895</wp:posOffset>
                      </wp:positionH>
                      <wp:positionV relativeFrom="paragraph">
                        <wp:posOffset>173990</wp:posOffset>
                      </wp:positionV>
                      <wp:extent cx="2479675" cy="0"/>
                      <wp:effectExtent l="12065" t="17780" r="22860" b="20320"/>
                      <wp:wrapNone/>
                      <wp:docPr id="36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9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y;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3.7pt" to="199.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"/>
                  </w:pict>
                </mc:Fallback>
              </mc:AlternateContent>
            </w:r>
          </w:p>
          <w:p w:rsidR="00AA7C59" w:rsidRPr="00742AB2" w:rsidRDefault="00AA7C59" w:rsidP="00100047">
            <w:pPr>
              <w:rPr>
                <w:rFonts w:ascii="Calibri" w:hAnsi="Calibri" w:cs="Arial"/>
                <w:b/>
                <w:szCs w:val="22"/>
              </w:rPr>
            </w:pPr>
            <w:r w:rsidRPr="00742AB2">
              <w:rPr>
                <w:rFonts w:ascii="Calibri" w:hAnsi="Calibri" w:cs="Arial"/>
                <w:szCs w:val="22"/>
              </w:rPr>
              <w:t xml:space="preserve"> 0              6             12            18             </w:t>
            </w:r>
            <w:r w:rsidRPr="00742AB2">
              <w:rPr>
                <w:rFonts w:ascii="Calibri" w:hAnsi="Calibri" w:cs="Arial"/>
                <w:b/>
                <w:szCs w:val="22"/>
              </w:rPr>
              <w:t>24</w:t>
            </w:r>
          </w:p>
          <w:p w:rsidR="00AA7C59" w:rsidRPr="00742AB2" w:rsidRDefault="00AA7C59" w:rsidP="00100047">
            <w:pPr>
              <w:rPr>
                <w:rFonts w:ascii="Calibri" w:hAnsi="Calibri" w:cs="Arial"/>
                <w:b/>
                <w:szCs w:val="22"/>
              </w:rPr>
            </w:pPr>
            <w:r w:rsidRPr="00742AB2">
              <w:rPr>
                <w:rFonts w:ascii="Calibri" w:hAnsi="Calibri" w:cs="Arial"/>
                <w:b/>
                <w:szCs w:val="22"/>
              </w:rPr>
              <w:t xml:space="preserve"> </w:t>
            </w:r>
            <w:ins w:id="202" w:author="Windows User" w:date="2015-01-23T14:26:00Z">
              <w:r w:rsidR="009F747D">
                <w:rPr>
                  <w:rFonts w:ascii="Calibri" w:hAnsi="Calibri" w:cs="Arial"/>
                  <w:b/>
                  <w:szCs w:val="22"/>
                </w:rPr>
                <w:t>4</w:t>
              </w:r>
            </w:ins>
            <w:del w:id="203" w:author="Windows User" w:date="2015-01-23T14:26:00Z">
              <w:r w:rsidRPr="00742AB2" w:rsidDel="009F747D">
                <w:rPr>
                  <w:rFonts w:ascii="Calibri" w:hAnsi="Calibri" w:cs="Arial"/>
                  <w:b/>
                  <w:szCs w:val="22"/>
                </w:rPr>
                <w:delText>60</w:delText>
              </w:r>
            </w:del>
            <w:r w:rsidRPr="00742AB2">
              <w:rPr>
                <w:rFonts w:ascii="Calibri" w:hAnsi="Calibri" w:cs="Arial"/>
                <w:b/>
                <w:szCs w:val="22"/>
              </w:rPr>
              <w:t xml:space="preserve"> x </w:t>
            </w:r>
            <w:ins w:id="204" w:author="Windows User" w:date="2015-01-23T14:26:00Z">
              <w:r w:rsidR="009F747D">
                <w:rPr>
                  <w:rFonts w:ascii="Calibri" w:hAnsi="Calibri" w:cs="Arial"/>
                  <w:b/>
                  <w:szCs w:val="22"/>
                </w:rPr>
                <w:t>60</w:t>
              </w:r>
            </w:ins>
            <w:del w:id="205" w:author="Windows User" w:date="2015-01-23T14:26:00Z">
              <w:r w:rsidRPr="00742AB2" w:rsidDel="009F747D">
                <w:rPr>
                  <w:rFonts w:ascii="Calibri" w:hAnsi="Calibri" w:cs="Arial"/>
                  <w:b/>
                  <w:szCs w:val="22"/>
                </w:rPr>
                <w:delText>4</w:delText>
              </w:r>
            </w:del>
            <w:r w:rsidRPr="00742AB2">
              <w:rPr>
                <w:rFonts w:ascii="Calibri" w:hAnsi="Calibri" w:cs="Arial"/>
                <w:b/>
                <w:szCs w:val="22"/>
              </w:rPr>
              <w:t xml:space="preserve"> =?</w:t>
            </w:r>
          </w:p>
          <w:p w:rsidR="00AA7C59" w:rsidRPr="00742AB2" w:rsidRDefault="00AA7C59" w:rsidP="00100047">
            <w:pPr>
              <w:rPr>
                <w:rFonts w:ascii="Calibri" w:hAnsi="Calibri" w:cs="Arial"/>
                <w:szCs w:val="22"/>
              </w:rPr>
            </w:pPr>
            <w:r w:rsidRPr="00742AB2">
              <w:rPr>
                <w:rFonts w:ascii="Calibri" w:hAnsi="Calibri" w:cs="Arial"/>
                <w:szCs w:val="22"/>
              </w:rPr>
              <w:t xml:space="preserve">        +60         +60          +60         +60</w:t>
            </w:r>
          </w:p>
          <w:p w:rsidR="00AA7C59" w:rsidRPr="00742AB2" w:rsidRDefault="00AA7C59" w:rsidP="00100047">
            <w:pPr>
              <w:rPr>
                <w:rFonts w:ascii="Calibri" w:hAnsi="Calibri" w:cs="Arial"/>
                <w:szCs w:val="22"/>
              </w:rPr>
            </w:pPr>
            <w:r w:rsidRPr="00742AB2">
              <w:rPr>
                <w:rFonts w:ascii="Calibri" w:hAnsi="Calibri" w:cs="Arial"/>
                <w:b/>
                <w:noProof/>
                <w:szCs w:val="22"/>
              </w:rPr>
              <mc:AlternateContent>
                <mc:Choice Requires="wps">
                  <w:drawing>
                    <wp:anchor distT="0" distB="0" distL="114300" distR="114300" simplePos="0" relativeHeight="251769344" behindDoc="0" locked="0" layoutInCell="1" allowOverlap="1" wp14:anchorId="6B50FAC0" wp14:editId="1CB07736">
                      <wp:simplePos x="0" y="0"/>
                      <wp:positionH relativeFrom="column">
                        <wp:posOffset>1772920</wp:posOffset>
                      </wp:positionH>
                      <wp:positionV relativeFrom="paragraph">
                        <wp:posOffset>19050</wp:posOffset>
                      </wp:positionV>
                      <wp:extent cx="574675" cy="340995"/>
                      <wp:effectExtent l="8890" t="6985" r="26035" b="20320"/>
                      <wp:wrapNone/>
                      <wp:docPr id="368"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675" cy="340995"/>
                              </a:xfrm>
                              <a:custGeom>
                                <a:avLst/>
                                <a:gdLst>
                                  <a:gd name="T0" fmla="*/ 0 w 657"/>
                                  <a:gd name="T1" fmla="*/ 304 h 304"/>
                                  <a:gd name="T2" fmla="*/ 82 w 657"/>
                                  <a:gd name="T3" fmla="*/ 193 h 304"/>
                                  <a:gd name="T4" fmla="*/ 123 w 657"/>
                                  <a:gd name="T5" fmla="*/ 141 h 304"/>
                                  <a:gd name="T6" fmla="*/ 164 w 657"/>
                                  <a:gd name="T7" fmla="*/ 94 h 304"/>
                                  <a:gd name="T8" fmla="*/ 205 w 657"/>
                                  <a:gd name="T9" fmla="*/ 56 h 304"/>
                                  <a:gd name="T10" fmla="*/ 246 w 657"/>
                                  <a:gd name="T11" fmla="*/ 26 h 304"/>
                                  <a:gd name="T12" fmla="*/ 287 w 657"/>
                                  <a:gd name="T13" fmla="*/ 9 h 304"/>
                                  <a:gd name="T14" fmla="*/ 328 w 657"/>
                                  <a:gd name="T15" fmla="*/ 0 h 304"/>
                                  <a:gd name="T16" fmla="*/ 369 w 657"/>
                                  <a:gd name="T17" fmla="*/ 9 h 304"/>
                                  <a:gd name="T18" fmla="*/ 410 w 657"/>
                                  <a:gd name="T19" fmla="*/ 26 h 304"/>
                                  <a:gd name="T20" fmla="*/ 452 w 657"/>
                                  <a:gd name="T21" fmla="*/ 56 h 304"/>
                                  <a:gd name="T22" fmla="*/ 493 w 657"/>
                                  <a:gd name="T23" fmla="*/ 94 h 304"/>
                                  <a:gd name="T24" fmla="*/ 534 w 657"/>
                                  <a:gd name="T25" fmla="*/ 141 h 304"/>
                                  <a:gd name="T26" fmla="*/ 575 w 657"/>
                                  <a:gd name="T27" fmla="*/ 193 h 304"/>
                                  <a:gd name="T28" fmla="*/ 657 w 657"/>
                                  <a:gd name="T29" fmla="*/ 304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7" h="304">
                                    <a:moveTo>
                                      <a:pt x="0" y="304"/>
                                    </a:moveTo>
                                    <a:lnTo>
                                      <a:pt x="82" y="193"/>
                                    </a:lnTo>
                                    <a:lnTo>
                                      <a:pt x="123" y="141"/>
                                    </a:lnTo>
                                    <a:lnTo>
                                      <a:pt x="164" y="94"/>
                                    </a:lnTo>
                                    <a:lnTo>
                                      <a:pt x="205" y="56"/>
                                    </a:lnTo>
                                    <a:lnTo>
                                      <a:pt x="246" y="26"/>
                                    </a:lnTo>
                                    <a:lnTo>
                                      <a:pt x="287" y="9"/>
                                    </a:lnTo>
                                    <a:lnTo>
                                      <a:pt x="328" y="0"/>
                                    </a:lnTo>
                                    <a:lnTo>
                                      <a:pt x="369" y="9"/>
                                    </a:lnTo>
                                    <a:lnTo>
                                      <a:pt x="410" y="26"/>
                                    </a:lnTo>
                                    <a:lnTo>
                                      <a:pt x="452" y="56"/>
                                    </a:lnTo>
                                    <a:lnTo>
                                      <a:pt x="493" y="94"/>
                                    </a:lnTo>
                                    <a:lnTo>
                                      <a:pt x="534" y="141"/>
                                    </a:lnTo>
                                    <a:lnTo>
                                      <a:pt x="575" y="193"/>
                                    </a:lnTo>
                                    <a:lnTo>
                                      <a:pt x="657" y="304"/>
                                    </a:lnTo>
                                  </a:path>
                                </a:pathLst>
                              </a:custGeom>
                              <a:noFill/>
                              <a:ln w="11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 o:spid="_x0000_s1026" style="position:absolute;margin-left:139.6pt;margin-top:1.5pt;width:45.25pt;height:26.8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" path="m,304l82,193r41,-52l164,94,205,56,246,26,287,9,328,r41,9l410,26r42,30l493,94r41,47l575,193r82,111e" filled="f" strokeweight=".9pt">
                      <v:path arrowok="t" o:connecttype="custom" o:connectlocs="0,340995;71725,216487;107588,158159;143450,105439;179313,62815;215175,29164;251038,10095;286900,0;322763,10095;358625,29164;395362,62815;431225,105439;467087,158159;502950,216487;574675,340995" o:connectangles="0,0,0,0,0,0,0,0,0,0,0,0,0,0,0"/>
                    </v:shape>
                  </w:pict>
                </mc:Fallback>
              </mc:AlternateContent>
            </w:r>
            <w:r w:rsidRPr="00742AB2">
              <w:rPr>
                <w:rFonts w:ascii="Calibri" w:hAnsi="Calibri" w:cs="Arial"/>
                <w:b/>
                <w:noProof/>
                <w:szCs w:val="22"/>
              </w:rPr>
              <mc:AlternateContent>
                <mc:Choice Requires="wps">
                  <w:drawing>
                    <wp:anchor distT="0" distB="0" distL="114300" distR="114300" simplePos="0" relativeHeight="251768320" behindDoc="0" locked="0" layoutInCell="1" allowOverlap="1" wp14:anchorId="21843D3C" wp14:editId="692DEAC1">
                      <wp:simplePos x="0" y="0"/>
                      <wp:positionH relativeFrom="column">
                        <wp:posOffset>1198245</wp:posOffset>
                      </wp:positionH>
                      <wp:positionV relativeFrom="paragraph">
                        <wp:posOffset>16510</wp:posOffset>
                      </wp:positionV>
                      <wp:extent cx="574675" cy="340995"/>
                      <wp:effectExtent l="18415" t="17145" r="29210" b="22860"/>
                      <wp:wrapNone/>
                      <wp:docPr id="369"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675" cy="340995"/>
                              </a:xfrm>
                              <a:custGeom>
                                <a:avLst/>
                                <a:gdLst>
                                  <a:gd name="T0" fmla="*/ 0 w 657"/>
                                  <a:gd name="T1" fmla="*/ 304 h 304"/>
                                  <a:gd name="T2" fmla="*/ 82 w 657"/>
                                  <a:gd name="T3" fmla="*/ 193 h 304"/>
                                  <a:gd name="T4" fmla="*/ 123 w 657"/>
                                  <a:gd name="T5" fmla="*/ 141 h 304"/>
                                  <a:gd name="T6" fmla="*/ 164 w 657"/>
                                  <a:gd name="T7" fmla="*/ 94 h 304"/>
                                  <a:gd name="T8" fmla="*/ 205 w 657"/>
                                  <a:gd name="T9" fmla="*/ 56 h 304"/>
                                  <a:gd name="T10" fmla="*/ 246 w 657"/>
                                  <a:gd name="T11" fmla="*/ 26 h 304"/>
                                  <a:gd name="T12" fmla="*/ 287 w 657"/>
                                  <a:gd name="T13" fmla="*/ 9 h 304"/>
                                  <a:gd name="T14" fmla="*/ 328 w 657"/>
                                  <a:gd name="T15" fmla="*/ 0 h 304"/>
                                  <a:gd name="T16" fmla="*/ 369 w 657"/>
                                  <a:gd name="T17" fmla="*/ 9 h 304"/>
                                  <a:gd name="T18" fmla="*/ 410 w 657"/>
                                  <a:gd name="T19" fmla="*/ 26 h 304"/>
                                  <a:gd name="T20" fmla="*/ 452 w 657"/>
                                  <a:gd name="T21" fmla="*/ 56 h 304"/>
                                  <a:gd name="T22" fmla="*/ 493 w 657"/>
                                  <a:gd name="T23" fmla="*/ 94 h 304"/>
                                  <a:gd name="T24" fmla="*/ 534 w 657"/>
                                  <a:gd name="T25" fmla="*/ 141 h 304"/>
                                  <a:gd name="T26" fmla="*/ 575 w 657"/>
                                  <a:gd name="T27" fmla="*/ 193 h 304"/>
                                  <a:gd name="T28" fmla="*/ 657 w 657"/>
                                  <a:gd name="T29" fmla="*/ 304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7" h="304">
                                    <a:moveTo>
                                      <a:pt x="0" y="304"/>
                                    </a:moveTo>
                                    <a:lnTo>
                                      <a:pt x="82" y="193"/>
                                    </a:lnTo>
                                    <a:lnTo>
                                      <a:pt x="123" y="141"/>
                                    </a:lnTo>
                                    <a:lnTo>
                                      <a:pt x="164" y="94"/>
                                    </a:lnTo>
                                    <a:lnTo>
                                      <a:pt x="205" y="56"/>
                                    </a:lnTo>
                                    <a:lnTo>
                                      <a:pt x="246" y="26"/>
                                    </a:lnTo>
                                    <a:lnTo>
                                      <a:pt x="287" y="9"/>
                                    </a:lnTo>
                                    <a:lnTo>
                                      <a:pt x="328" y="0"/>
                                    </a:lnTo>
                                    <a:lnTo>
                                      <a:pt x="369" y="9"/>
                                    </a:lnTo>
                                    <a:lnTo>
                                      <a:pt x="410" y="26"/>
                                    </a:lnTo>
                                    <a:lnTo>
                                      <a:pt x="452" y="56"/>
                                    </a:lnTo>
                                    <a:lnTo>
                                      <a:pt x="493" y="94"/>
                                    </a:lnTo>
                                    <a:lnTo>
                                      <a:pt x="534" y="141"/>
                                    </a:lnTo>
                                    <a:lnTo>
                                      <a:pt x="575" y="193"/>
                                    </a:lnTo>
                                    <a:lnTo>
                                      <a:pt x="657" y="304"/>
                                    </a:lnTo>
                                  </a:path>
                                </a:pathLst>
                              </a:custGeom>
                              <a:noFill/>
                              <a:ln w="11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26" style="position:absolute;margin-left:94.35pt;margin-top:1.3pt;width:45.25pt;height:26.8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" path="m,304l82,193r41,-52l164,94,205,56,246,26,287,9,328,r41,9l410,26r42,30l493,94r41,47l575,193r82,111e" filled="f" strokeweight=".9pt">
                      <v:path arrowok="t" o:connecttype="custom" o:connectlocs="0,340995;71725,216487;107588,158159;143450,105439;179313,62815;215175,29164;251038,10095;286900,0;322763,10095;358625,29164;395362,62815;431225,105439;467087,158159;502950,216487;574675,340995" o:connectangles="0,0,0,0,0,0,0,0,0,0,0,0,0,0,0"/>
                    </v:shape>
                  </w:pict>
                </mc:Fallback>
              </mc:AlternateContent>
            </w:r>
            <w:r w:rsidRPr="00742AB2">
              <w:rPr>
                <w:rFonts w:ascii="Calibri" w:hAnsi="Calibri" w:cs="Arial"/>
                <w:b/>
                <w:noProof/>
                <w:szCs w:val="22"/>
              </w:rPr>
              <mc:AlternateContent>
                <mc:Choice Requires="wps">
                  <w:drawing>
                    <wp:anchor distT="0" distB="0" distL="114300" distR="114300" simplePos="0" relativeHeight="251767296" behindDoc="0" locked="0" layoutInCell="1" allowOverlap="1" wp14:anchorId="41B79BC8" wp14:editId="3BE01B94">
                      <wp:simplePos x="0" y="0"/>
                      <wp:positionH relativeFrom="column">
                        <wp:posOffset>623570</wp:posOffset>
                      </wp:positionH>
                      <wp:positionV relativeFrom="paragraph">
                        <wp:posOffset>16510</wp:posOffset>
                      </wp:positionV>
                      <wp:extent cx="574675" cy="340995"/>
                      <wp:effectExtent l="15240" t="17145" r="19685" b="22860"/>
                      <wp:wrapNone/>
                      <wp:docPr id="37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675" cy="340995"/>
                              </a:xfrm>
                              <a:custGeom>
                                <a:avLst/>
                                <a:gdLst>
                                  <a:gd name="T0" fmla="*/ 0 w 657"/>
                                  <a:gd name="T1" fmla="*/ 304 h 304"/>
                                  <a:gd name="T2" fmla="*/ 82 w 657"/>
                                  <a:gd name="T3" fmla="*/ 193 h 304"/>
                                  <a:gd name="T4" fmla="*/ 123 w 657"/>
                                  <a:gd name="T5" fmla="*/ 141 h 304"/>
                                  <a:gd name="T6" fmla="*/ 164 w 657"/>
                                  <a:gd name="T7" fmla="*/ 94 h 304"/>
                                  <a:gd name="T8" fmla="*/ 205 w 657"/>
                                  <a:gd name="T9" fmla="*/ 56 h 304"/>
                                  <a:gd name="T10" fmla="*/ 246 w 657"/>
                                  <a:gd name="T11" fmla="*/ 26 h 304"/>
                                  <a:gd name="T12" fmla="*/ 287 w 657"/>
                                  <a:gd name="T13" fmla="*/ 9 h 304"/>
                                  <a:gd name="T14" fmla="*/ 328 w 657"/>
                                  <a:gd name="T15" fmla="*/ 0 h 304"/>
                                  <a:gd name="T16" fmla="*/ 369 w 657"/>
                                  <a:gd name="T17" fmla="*/ 9 h 304"/>
                                  <a:gd name="T18" fmla="*/ 410 w 657"/>
                                  <a:gd name="T19" fmla="*/ 26 h 304"/>
                                  <a:gd name="T20" fmla="*/ 452 w 657"/>
                                  <a:gd name="T21" fmla="*/ 56 h 304"/>
                                  <a:gd name="T22" fmla="*/ 493 w 657"/>
                                  <a:gd name="T23" fmla="*/ 94 h 304"/>
                                  <a:gd name="T24" fmla="*/ 534 w 657"/>
                                  <a:gd name="T25" fmla="*/ 141 h 304"/>
                                  <a:gd name="T26" fmla="*/ 575 w 657"/>
                                  <a:gd name="T27" fmla="*/ 193 h 304"/>
                                  <a:gd name="T28" fmla="*/ 657 w 657"/>
                                  <a:gd name="T29" fmla="*/ 304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7" h="304">
                                    <a:moveTo>
                                      <a:pt x="0" y="304"/>
                                    </a:moveTo>
                                    <a:lnTo>
                                      <a:pt x="82" y="193"/>
                                    </a:lnTo>
                                    <a:lnTo>
                                      <a:pt x="123" y="141"/>
                                    </a:lnTo>
                                    <a:lnTo>
                                      <a:pt x="164" y="94"/>
                                    </a:lnTo>
                                    <a:lnTo>
                                      <a:pt x="205" y="56"/>
                                    </a:lnTo>
                                    <a:lnTo>
                                      <a:pt x="246" y="26"/>
                                    </a:lnTo>
                                    <a:lnTo>
                                      <a:pt x="287" y="9"/>
                                    </a:lnTo>
                                    <a:lnTo>
                                      <a:pt x="328" y="0"/>
                                    </a:lnTo>
                                    <a:lnTo>
                                      <a:pt x="369" y="9"/>
                                    </a:lnTo>
                                    <a:lnTo>
                                      <a:pt x="410" y="26"/>
                                    </a:lnTo>
                                    <a:lnTo>
                                      <a:pt x="452" y="56"/>
                                    </a:lnTo>
                                    <a:lnTo>
                                      <a:pt x="493" y="94"/>
                                    </a:lnTo>
                                    <a:lnTo>
                                      <a:pt x="534" y="141"/>
                                    </a:lnTo>
                                    <a:lnTo>
                                      <a:pt x="575" y="193"/>
                                    </a:lnTo>
                                    <a:lnTo>
                                      <a:pt x="657" y="304"/>
                                    </a:lnTo>
                                  </a:path>
                                </a:pathLst>
                              </a:custGeom>
                              <a:noFill/>
                              <a:ln w="11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 o:spid="_x0000_s1026" style="position:absolute;margin-left:49.1pt;margin-top:1.3pt;width:45.25pt;height:26.8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" path="m,304l82,193r41,-52l164,94,205,56,246,26,287,9,328,r41,9l410,26r42,30l493,94r41,47l575,193r82,111e" filled="f" strokeweight=".9pt">
                      <v:path arrowok="t" o:connecttype="custom" o:connectlocs="0,340995;71725,216487;107588,158159;143450,105439;179313,62815;215175,29164;251038,10095;286900,0;322763,10095;358625,29164;395362,62815;431225,105439;467087,158159;502950,216487;574675,340995" o:connectangles="0,0,0,0,0,0,0,0,0,0,0,0,0,0,0"/>
                    </v:shape>
                  </w:pict>
                </mc:Fallback>
              </mc:AlternateContent>
            </w:r>
            <w:r w:rsidRPr="00742AB2">
              <w:rPr>
                <w:rFonts w:ascii="Calibri" w:hAnsi="Calibri" w:cs="Arial"/>
                <w:noProof/>
                <w:szCs w:val="22"/>
              </w:rPr>
              <mc:AlternateContent>
                <mc:Choice Requires="wps">
                  <w:drawing>
                    <wp:anchor distT="0" distB="0" distL="114300" distR="114300" simplePos="0" relativeHeight="251766272" behindDoc="0" locked="0" layoutInCell="1" allowOverlap="1" wp14:anchorId="428FEF3A" wp14:editId="26D95B10">
                      <wp:simplePos x="0" y="0"/>
                      <wp:positionH relativeFrom="column">
                        <wp:posOffset>48895</wp:posOffset>
                      </wp:positionH>
                      <wp:positionV relativeFrom="paragraph">
                        <wp:posOffset>19050</wp:posOffset>
                      </wp:positionV>
                      <wp:extent cx="574675" cy="340995"/>
                      <wp:effectExtent l="12065" t="6985" r="22860" b="20320"/>
                      <wp:wrapNone/>
                      <wp:docPr id="371"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675" cy="340995"/>
                              </a:xfrm>
                              <a:custGeom>
                                <a:avLst/>
                                <a:gdLst>
                                  <a:gd name="T0" fmla="*/ 0 w 657"/>
                                  <a:gd name="T1" fmla="*/ 304 h 304"/>
                                  <a:gd name="T2" fmla="*/ 82 w 657"/>
                                  <a:gd name="T3" fmla="*/ 193 h 304"/>
                                  <a:gd name="T4" fmla="*/ 123 w 657"/>
                                  <a:gd name="T5" fmla="*/ 141 h 304"/>
                                  <a:gd name="T6" fmla="*/ 164 w 657"/>
                                  <a:gd name="T7" fmla="*/ 94 h 304"/>
                                  <a:gd name="T8" fmla="*/ 205 w 657"/>
                                  <a:gd name="T9" fmla="*/ 56 h 304"/>
                                  <a:gd name="T10" fmla="*/ 246 w 657"/>
                                  <a:gd name="T11" fmla="*/ 26 h 304"/>
                                  <a:gd name="T12" fmla="*/ 287 w 657"/>
                                  <a:gd name="T13" fmla="*/ 9 h 304"/>
                                  <a:gd name="T14" fmla="*/ 328 w 657"/>
                                  <a:gd name="T15" fmla="*/ 0 h 304"/>
                                  <a:gd name="T16" fmla="*/ 369 w 657"/>
                                  <a:gd name="T17" fmla="*/ 9 h 304"/>
                                  <a:gd name="T18" fmla="*/ 410 w 657"/>
                                  <a:gd name="T19" fmla="*/ 26 h 304"/>
                                  <a:gd name="T20" fmla="*/ 452 w 657"/>
                                  <a:gd name="T21" fmla="*/ 56 h 304"/>
                                  <a:gd name="T22" fmla="*/ 493 w 657"/>
                                  <a:gd name="T23" fmla="*/ 94 h 304"/>
                                  <a:gd name="T24" fmla="*/ 534 w 657"/>
                                  <a:gd name="T25" fmla="*/ 141 h 304"/>
                                  <a:gd name="T26" fmla="*/ 575 w 657"/>
                                  <a:gd name="T27" fmla="*/ 193 h 304"/>
                                  <a:gd name="T28" fmla="*/ 657 w 657"/>
                                  <a:gd name="T29" fmla="*/ 304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7" h="304">
                                    <a:moveTo>
                                      <a:pt x="0" y="304"/>
                                    </a:moveTo>
                                    <a:lnTo>
                                      <a:pt x="82" y="193"/>
                                    </a:lnTo>
                                    <a:lnTo>
                                      <a:pt x="123" y="141"/>
                                    </a:lnTo>
                                    <a:lnTo>
                                      <a:pt x="164" y="94"/>
                                    </a:lnTo>
                                    <a:lnTo>
                                      <a:pt x="205" y="56"/>
                                    </a:lnTo>
                                    <a:lnTo>
                                      <a:pt x="246" y="26"/>
                                    </a:lnTo>
                                    <a:lnTo>
                                      <a:pt x="287" y="9"/>
                                    </a:lnTo>
                                    <a:lnTo>
                                      <a:pt x="328" y="0"/>
                                    </a:lnTo>
                                    <a:lnTo>
                                      <a:pt x="369" y="9"/>
                                    </a:lnTo>
                                    <a:lnTo>
                                      <a:pt x="410" y="26"/>
                                    </a:lnTo>
                                    <a:lnTo>
                                      <a:pt x="452" y="56"/>
                                    </a:lnTo>
                                    <a:lnTo>
                                      <a:pt x="493" y="94"/>
                                    </a:lnTo>
                                    <a:lnTo>
                                      <a:pt x="534" y="141"/>
                                    </a:lnTo>
                                    <a:lnTo>
                                      <a:pt x="575" y="193"/>
                                    </a:lnTo>
                                    <a:lnTo>
                                      <a:pt x="657" y="304"/>
                                    </a:lnTo>
                                  </a:path>
                                </a:pathLst>
                              </a:custGeom>
                              <a:noFill/>
                              <a:ln w="11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 o:spid="_x0000_s1026" style="position:absolute;margin-left:3.85pt;margin-top:1.5pt;width:45.25pt;height:26.8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" path="m,304l82,193r41,-52l164,94,205,56,246,26,287,9,328,r41,9l410,26r42,30l493,94r41,47l575,193r82,111e" filled="f" strokeweight=".9pt">
                      <v:path arrowok="t" o:connecttype="custom" o:connectlocs="0,340995;71725,216487;107588,158159;143450,105439;179313,62815;215175,29164;251038,10095;286900,0;322763,10095;358625,29164;395362,62815;431225,105439;467087,158159;502950,216487;574675,340995" o:connectangles="0,0,0,0,0,0,0,0,0,0,0,0,0,0,0"/>
                    </v:shape>
                  </w:pict>
                </mc:Fallback>
              </mc:AlternateContent>
            </w:r>
          </w:p>
          <w:p w:rsidR="00AA7C59" w:rsidRPr="00742AB2" w:rsidRDefault="00AA7C59" w:rsidP="00100047">
            <w:pPr>
              <w:rPr>
                <w:rFonts w:ascii="Calibri" w:hAnsi="Calibri" w:cs="Arial"/>
                <w:b/>
                <w:szCs w:val="22"/>
              </w:rPr>
            </w:pPr>
          </w:p>
          <w:p w:rsidR="00AA7C59" w:rsidRPr="00742AB2" w:rsidRDefault="00AA7C59" w:rsidP="00100047">
            <w:pPr>
              <w:rPr>
                <w:rFonts w:ascii="Calibri" w:hAnsi="Calibri" w:cs="Arial"/>
                <w:szCs w:val="22"/>
              </w:rPr>
            </w:pPr>
            <w:r w:rsidRPr="00742AB2">
              <w:rPr>
                <w:rFonts w:ascii="Calibri" w:hAnsi="Calibri" w:cs="Arial"/>
                <w:szCs w:val="22"/>
              </w:rPr>
              <w:t xml:space="preserve">0             60            120         180            </w:t>
            </w:r>
            <w:r w:rsidRPr="00742AB2">
              <w:rPr>
                <w:rFonts w:ascii="Calibri" w:hAnsi="Calibri" w:cs="Arial"/>
                <w:b/>
                <w:szCs w:val="22"/>
              </w:rPr>
              <w:t xml:space="preserve"> 240</w:t>
            </w:r>
          </w:p>
        </w:tc>
        <w:tc>
          <w:tcPr>
            <w:tcW w:w="4503" w:type="dxa"/>
            <w:shd w:val="clear" w:color="auto" w:fill="auto"/>
          </w:tcPr>
          <w:p w:rsidR="00AA7C59" w:rsidRPr="00742AB2" w:rsidRDefault="00AA7C59" w:rsidP="00100047">
            <w:pPr>
              <w:rPr>
                <w:rFonts w:ascii="Calibri" w:hAnsi="Calibri" w:cs="Arial"/>
                <w:szCs w:val="22"/>
              </w:rPr>
            </w:pPr>
            <w:r w:rsidRPr="00742AB2">
              <w:rPr>
                <w:rFonts w:ascii="Calibri" w:hAnsi="Calibri" w:cs="Arial"/>
                <w:szCs w:val="22"/>
              </w:rPr>
              <w:t xml:space="preserve">Children can count on in equal steps, recording each jump on an empty number line to re-enforcing the concept of multiplication as </w:t>
            </w:r>
            <w:r w:rsidRPr="00742AB2">
              <w:rPr>
                <w:rFonts w:ascii="Calibri" w:hAnsi="Calibri" w:cs="Arial"/>
                <w:b/>
                <w:szCs w:val="22"/>
              </w:rPr>
              <w:t>repeated addition</w:t>
            </w:r>
            <w:r w:rsidRPr="00742AB2">
              <w:rPr>
                <w:rFonts w:ascii="Calibri" w:hAnsi="Calibri" w:cs="Arial"/>
                <w:szCs w:val="22"/>
              </w:rPr>
              <w:t xml:space="preserve"> (whether in cubes, dots, or on a number line).</w:t>
            </w:r>
          </w:p>
          <w:p w:rsidR="00AA7C59" w:rsidRPr="00742AB2" w:rsidRDefault="00AA7C59" w:rsidP="00100047">
            <w:pPr>
              <w:rPr>
                <w:rFonts w:ascii="Comic Sans MS" w:hAnsi="Comic Sans MS"/>
                <w:sz w:val="20"/>
                <w:szCs w:val="20"/>
              </w:rPr>
            </w:pPr>
            <w:r w:rsidRPr="00742AB2">
              <w:rPr>
                <w:rFonts w:ascii="Comic Sans MS" w:hAnsi="Comic Sans MS"/>
                <w:sz w:val="20"/>
                <w:szCs w:val="20"/>
              </w:rPr>
              <w:t>6 has been added 4 times</w:t>
            </w:r>
          </w:p>
          <w:p w:rsidR="00AA7C59" w:rsidRPr="00742AB2" w:rsidRDefault="00AA7C59" w:rsidP="00100047">
            <w:pPr>
              <w:rPr>
                <w:rFonts w:asciiTheme="majorHAnsi" w:hAnsiTheme="majorHAnsi"/>
              </w:rPr>
            </w:pPr>
            <w:r w:rsidRPr="00742AB2">
              <w:rPr>
                <w:rFonts w:asciiTheme="majorHAnsi" w:hAnsiTheme="majorHAnsi"/>
              </w:rPr>
              <w:t>Combining times tables facts and understanding of place value will allow children to use this method for larger numbers too.</w:t>
            </w:r>
          </w:p>
          <w:p w:rsidR="00AA7C59" w:rsidRPr="00742AB2" w:rsidRDefault="00AA7C59" w:rsidP="00100047">
            <w:pPr>
              <w:rPr>
                <w:rFonts w:ascii="Calibri" w:hAnsi="Calibri" w:cs="Arial"/>
                <w:szCs w:val="22"/>
              </w:rPr>
            </w:pPr>
            <w:r w:rsidRPr="00742AB2">
              <w:rPr>
                <w:rFonts w:ascii="Calibri" w:hAnsi="Calibri" w:cs="Arial"/>
                <w:szCs w:val="22"/>
              </w:rPr>
              <w:t>When numbers get bigger it becomes inefficient to do lots of small jumps.</w:t>
            </w:r>
          </w:p>
        </w:tc>
      </w:tr>
    </w:tbl>
    <w:p w:rsidR="00AA7C59" w:rsidRPr="00742AB2" w:rsidRDefault="00AA7C59" w:rsidP="00AA7C59">
      <w:pPr>
        <w:rPr>
          <w:rFonts w:ascii="Calibri" w:hAnsi="Calibri" w:cs="Arial"/>
          <w:szCs w:val="22"/>
        </w:rPr>
      </w:pPr>
    </w:p>
    <w:p w:rsidR="00AA7C59" w:rsidRPr="00742AB2" w:rsidRDefault="00AA7C59" w:rsidP="00AA7C59">
      <w:pPr>
        <w:jc w:val="center"/>
        <w:rPr>
          <w:rFonts w:ascii="Calibri" w:hAnsi="Calibri" w:cs="Arial"/>
          <w:szCs w:val="22"/>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8"/>
        <w:gridCol w:w="4536"/>
      </w:tblGrid>
      <w:tr w:rsidR="00742AB2" w:rsidRPr="00742AB2" w:rsidTr="00100047">
        <w:trPr>
          <w:trHeight w:val="3508"/>
        </w:trPr>
        <w:tc>
          <w:tcPr>
            <w:tcW w:w="5388" w:type="dxa"/>
            <w:shd w:val="clear" w:color="auto" w:fill="auto"/>
          </w:tcPr>
          <w:p w:rsidR="00AA7C59" w:rsidRPr="00742AB2" w:rsidRDefault="00AA7C59" w:rsidP="00100047">
            <w:pPr>
              <w:rPr>
                <w:rFonts w:ascii="Calibri" w:hAnsi="Calibri" w:cs="Arial"/>
                <w:b/>
                <w:szCs w:val="22"/>
              </w:rPr>
            </w:pPr>
            <w:r w:rsidRPr="00742AB2">
              <w:rPr>
                <w:rFonts w:ascii="Calibri" w:hAnsi="Calibri" w:cs="Arial"/>
                <w:b/>
                <w:szCs w:val="22"/>
              </w:rPr>
              <w:t xml:space="preserve">23 x 7 </w:t>
            </w:r>
            <w:proofErr w:type="gramStart"/>
            <w:r w:rsidRPr="00742AB2">
              <w:rPr>
                <w:rFonts w:ascii="Calibri" w:hAnsi="Calibri" w:cs="Arial"/>
                <w:b/>
                <w:szCs w:val="22"/>
              </w:rPr>
              <w:t>= ?</w:t>
            </w:r>
            <w:proofErr w:type="gramEnd"/>
          </w:p>
          <w:p w:rsidR="00AA7C59" w:rsidRPr="00742AB2" w:rsidRDefault="00AA7C59" w:rsidP="00100047">
            <w:pPr>
              <w:rPr>
                <w:rFonts w:ascii="Calibri" w:hAnsi="Calibri" w:cs="Arial"/>
                <w:szCs w:val="22"/>
              </w:rPr>
            </w:pPr>
            <w:r w:rsidRPr="00742AB2">
              <w:rPr>
                <w:rFonts w:ascii="Calibri" w:hAnsi="Calibri" w:cs="Arial"/>
                <w:szCs w:val="22"/>
              </w:rPr>
              <w:t xml:space="preserve">There are 23 biscuits in a packet. How many biscuits </w:t>
            </w:r>
            <w:proofErr w:type="gramStart"/>
            <w:r w:rsidRPr="00742AB2">
              <w:rPr>
                <w:rFonts w:ascii="Calibri" w:hAnsi="Calibri" w:cs="Arial"/>
                <w:szCs w:val="22"/>
              </w:rPr>
              <w:t>are there altogether</w:t>
            </w:r>
            <w:proofErr w:type="gramEnd"/>
            <w:r w:rsidRPr="00742AB2">
              <w:rPr>
                <w:rFonts w:ascii="Calibri" w:hAnsi="Calibri" w:cs="Arial"/>
                <w:szCs w:val="22"/>
              </w:rPr>
              <w:t xml:space="preserve"> in 7 packets?</w:t>
            </w:r>
          </w:p>
          <w:p w:rsidR="00AA7C59" w:rsidRPr="00742AB2" w:rsidRDefault="00AA7C59" w:rsidP="00100047">
            <w:pPr>
              <w:rPr>
                <w:rFonts w:ascii="Calibri" w:hAnsi="Calibri" w:cs="Arial"/>
                <w:szCs w:val="22"/>
              </w:rPr>
            </w:pPr>
          </w:p>
          <w:p w:rsidR="00A30DF7" w:rsidRDefault="00AA7C59" w:rsidP="00100047">
            <w:pPr>
              <w:jc w:val="center"/>
              <w:rPr>
                <w:rFonts w:ascii="Calibri" w:hAnsi="Calibri" w:cs="Arial"/>
                <w:b/>
                <w:szCs w:val="22"/>
              </w:rPr>
            </w:pPr>
            <w:r w:rsidRPr="00742AB2">
              <w:rPr>
                <w:rFonts w:ascii="Calibri" w:hAnsi="Calibri" w:cs="Arial"/>
                <w:b/>
                <w:szCs w:val="22"/>
              </w:rPr>
              <w:t>23 = 10 + 10 + 3</w:t>
            </w:r>
          </w:p>
          <w:p w:rsidR="00AA7C59" w:rsidRPr="00742AB2" w:rsidRDefault="009F747D" w:rsidP="00100047">
            <w:pPr>
              <w:jc w:val="center"/>
              <w:rPr>
                <w:rFonts w:ascii="Calibri" w:hAnsi="Calibri" w:cs="Arial"/>
                <w:b/>
                <w:szCs w:val="22"/>
              </w:rPr>
            </w:pPr>
            <w:r w:rsidRPr="00742AB2">
              <w:rPr>
                <w:rFonts w:ascii="Calibri" w:hAnsi="Calibri" w:cs="Arial"/>
                <w:b/>
                <w:noProof/>
                <w:szCs w:val="22"/>
              </w:rPr>
              <mc:AlternateContent>
                <mc:Choice Requires="wps">
                  <w:drawing>
                    <wp:anchor distT="0" distB="0" distL="114300" distR="114300" simplePos="0" relativeHeight="251764224" behindDoc="0" locked="0" layoutInCell="1" allowOverlap="1" wp14:anchorId="6D45E635" wp14:editId="2D9D605D">
                      <wp:simplePos x="0" y="0"/>
                      <wp:positionH relativeFrom="column">
                        <wp:posOffset>2767965</wp:posOffset>
                      </wp:positionH>
                      <wp:positionV relativeFrom="paragraph">
                        <wp:posOffset>168910</wp:posOffset>
                      </wp:positionV>
                      <wp:extent cx="0" cy="961390"/>
                      <wp:effectExtent l="0" t="0" r="19050" b="10160"/>
                      <wp:wrapNone/>
                      <wp:docPr id="37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139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 o:spid="_x0000_s1026" type="#_x0000_t32" style="position:absolute;margin-left:217.95pt;margin-top:13.3pt;width:0;height:75.7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" strokecolor="#0070c0" strokeweight="1.5pt"/>
                  </w:pict>
                </mc:Fallback>
              </mc:AlternateContent>
            </w:r>
            <w:r w:rsidR="00A30DF7" w:rsidRPr="00742AB2">
              <w:rPr>
                <w:rFonts w:ascii="Calibri" w:hAnsi="Calibri" w:cs="Arial"/>
                <w:b/>
                <w:noProof/>
                <w:sz w:val="32"/>
                <w:szCs w:val="22"/>
              </w:rPr>
              <mc:AlternateContent>
                <mc:Choice Requires="wps">
                  <w:drawing>
                    <wp:anchor distT="0" distB="0" distL="114300" distR="114300" simplePos="0" relativeHeight="251771392" behindDoc="0" locked="0" layoutInCell="1" allowOverlap="1" wp14:anchorId="102D1264" wp14:editId="2C274306">
                      <wp:simplePos x="0" y="0"/>
                      <wp:positionH relativeFrom="column">
                        <wp:posOffset>659130</wp:posOffset>
                      </wp:positionH>
                      <wp:positionV relativeFrom="paragraph">
                        <wp:posOffset>173990</wp:posOffset>
                      </wp:positionV>
                      <wp:extent cx="0" cy="1028700"/>
                      <wp:effectExtent l="57150" t="19050" r="76200" b="76200"/>
                      <wp:wrapNone/>
                      <wp:docPr id="374" name="Straight Connector 374"/>
                      <wp:cNvGraphicFramePr/>
                      <a:graphic xmlns:a="http://schemas.openxmlformats.org/drawingml/2006/main">
                        <a:graphicData uri="http://schemas.microsoft.com/office/word/2010/wordprocessingShape">
                          <wps:wsp>
                            <wps:cNvCnPr/>
                            <wps:spPr>
                              <a:xfrm>
                                <a:off x="0" y="0"/>
                                <a:ext cx="0" cy="1028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74" o:spid="_x0000_s1026" style="position:absolute;z-index:25177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9pt,13.7pt" to="51.9pt,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" strokecolor="#4f81bd [3204]" strokeweight="2pt">
                      <v:shadow on="t" color="black" opacity="24903f" origin=",.5" offset="0,.55556mm"/>
                    </v:line>
                  </w:pict>
                </mc:Fallback>
              </mc:AlternateContent>
            </w:r>
            <w:r w:rsidR="00AA7C59" w:rsidRPr="00742AB2">
              <w:rPr>
                <w:rFonts w:ascii="Calibri" w:hAnsi="Calibri" w:cs="Arial"/>
                <w:b/>
                <w:noProof/>
                <w:szCs w:val="22"/>
              </w:rPr>
              <mc:AlternateContent>
                <mc:Choice Requires="wps">
                  <w:drawing>
                    <wp:anchor distT="0" distB="0" distL="114300" distR="114300" simplePos="0" relativeHeight="251765248" behindDoc="0" locked="0" layoutInCell="1" allowOverlap="1" wp14:anchorId="1132B68A" wp14:editId="619196AF">
                      <wp:simplePos x="0" y="0"/>
                      <wp:positionH relativeFrom="column">
                        <wp:posOffset>1710055</wp:posOffset>
                      </wp:positionH>
                      <wp:positionV relativeFrom="paragraph">
                        <wp:posOffset>168910</wp:posOffset>
                      </wp:positionV>
                      <wp:extent cx="0" cy="961390"/>
                      <wp:effectExtent l="22225" t="28575" r="41275" b="38735"/>
                      <wp:wrapNone/>
                      <wp:docPr id="37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139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34.65pt;margin-top:13.3pt;width:0;height:75.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" strokecolor="#0070c0" strokeweight="1.5pt"/>
                  </w:pict>
                </mc:Fallback>
              </mc:AlternateContent>
            </w:r>
          </w:p>
          <w:p w:rsidR="00AA7C59" w:rsidRPr="00742AB2" w:rsidRDefault="009F747D" w:rsidP="00100047">
            <w:pPr>
              <w:spacing w:line="120" w:lineRule="auto"/>
              <w:jc w:val="center"/>
              <w:rPr>
                <w:rFonts w:ascii="Calibri" w:hAnsi="Calibri" w:cs="Arial"/>
                <w:b/>
                <w:sz w:val="32"/>
                <w:szCs w:val="22"/>
              </w:rPr>
            </w:pPr>
            <w:r w:rsidRPr="00742AB2">
              <w:rPr>
                <w:rFonts w:ascii="Calibri" w:hAnsi="Calibri" w:cs="Arial"/>
                <w:b/>
                <w:noProof/>
                <w:sz w:val="32"/>
                <w:szCs w:val="22"/>
              </w:rPr>
              <mc:AlternateContent>
                <mc:Choice Requires="wps">
                  <w:drawing>
                    <wp:anchor distT="0" distB="0" distL="114300" distR="114300" simplePos="0" relativeHeight="251770368" behindDoc="0" locked="0" layoutInCell="1" allowOverlap="1" wp14:anchorId="11B4E245" wp14:editId="63593ACB">
                      <wp:simplePos x="0" y="0"/>
                      <wp:positionH relativeFrom="column">
                        <wp:posOffset>661582</wp:posOffset>
                      </wp:positionH>
                      <wp:positionV relativeFrom="paragraph">
                        <wp:posOffset>-12065</wp:posOffset>
                      </wp:positionV>
                      <wp:extent cx="2400300" cy="0"/>
                      <wp:effectExtent l="38100" t="38100" r="57150" b="95250"/>
                      <wp:wrapNone/>
                      <wp:docPr id="372" name="Straight Connector 372"/>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72" o:spid="_x0000_s1026" style="position:absolute;z-index:25177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1pt,-.95pt" to="241.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" strokecolor="#4f81bd [3204]" strokeweight="2pt">
                      <v:shadow on="t" color="black" opacity="24903f" origin=",.5" offset="0,.55556mm"/>
                    </v:line>
                  </w:pict>
                </mc:Fallback>
              </mc:AlternateContent>
            </w:r>
            <w:r w:rsidRPr="00742AB2">
              <w:rPr>
                <w:rFonts w:ascii="Calibri" w:hAnsi="Calibri" w:cs="Arial"/>
                <w:b/>
                <w:noProof/>
                <w:sz w:val="32"/>
                <w:szCs w:val="22"/>
              </w:rPr>
              <mc:AlternateContent>
                <mc:Choice Requires="wps">
                  <w:drawing>
                    <wp:anchor distT="0" distB="0" distL="114300" distR="114300" simplePos="0" relativeHeight="251773440" behindDoc="0" locked="0" layoutInCell="1" allowOverlap="1" wp14:anchorId="7B4769EA" wp14:editId="7DB71EE7">
                      <wp:simplePos x="0" y="0"/>
                      <wp:positionH relativeFrom="column">
                        <wp:posOffset>3108960</wp:posOffset>
                      </wp:positionH>
                      <wp:positionV relativeFrom="paragraph">
                        <wp:posOffset>-12065</wp:posOffset>
                      </wp:positionV>
                      <wp:extent cx="0" cy="1028700"/>
                      <wp:effectExtent l="57150" t="19050" r="76200" b="76200"/>
                      <wp:wrapNone/>
                      <wp:docPr id="373" name="Straight Connector 373"/>
                      <wp:cNvGraphicFramePr/>
                      <a:graphic xmlns:a="http://schemas.openxmlformats.org/drawingml/2006/main">
                        <a:graphicData uri="http://schemas.microsoft.com/office/word/2010/wordprocessingShape">
                          <wps:wsp>
                            <wps:cNvCnPr/>
                            <wps:spPr>
                              <a:xfrm>
                                <a:off x="0" y="0"/>
                                <a:ext cx="0" cy="1028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73" o:spid="_x0000_s1026" style="position:absolute;z-index:251773440;visibility:visible;mso-wrap-style:square;mso-wrap-distance-left:9pt;mso-wrap-distance-top:0;mso-wrap-distance-right:9pt;mso-wrap-distance-bottom:0;mso-position-horizontal:absolute;mso-position-horizontal-relative:text;mso-position-vertical:absolute;mso-position-vertical-relative:text" from="244.8pt,-.95pt" to="244.8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" strokecolor="#4f81bd [3204]" strokeweight="2pt">
                      <v:shadow on="t" color="black" opacity="24903f" origin=",.5" offset="0,.55556mm"/>
                    </v:line>
                  </w:pict>
                </mc:Fallback>
              </mc:AlternateContent>
            </w:r>
            <w:r w:rsidR="00AA7C59" w:rsidRPr="00742AB2">
              <w:rPr>
                <w:rFonts w:ascii="Calibri" w:hAnsi="Calibri" w:cs="Arial"/>
                <w:b/>
                <w:sz w:val="32"/>
                <w:szCs w:val="22"/>
              </w:rPr>
              <w:t xml:space="preserve">         . . . . . . . . . . . . . . . . . . . . . . .</w:t>
            </w:r>
          </w:p>
          <w:p w:rsidR="00AA7C59" w:rsidRPr="00742AB2" w:rsidRDefault="00AA7C59" w:rsidP="00100047">
            <w:pPr>
              <w:spacing w:line="120" w:lineRule="auto"/>
              <w:jc w:val="center"/>
              <w:rPr>
                <w:rFonts w:ascii="Calibri" w:hAnsi="Calibri" w:cs="Arial"/>
                <w:b/>
                <w:sz w:val="32"/>
                <w:szCs w:val="22"/>
              </w:rPr>
            </w:pPr>
            <w:r w:rsidRPr="00742AB2">
              <w:rPr>
                <w:rFonts w:ascii="Calibri" w:hAnsi="Calibri" w:cs="Arial"/>
                <w:b/>
                <w:sz w:val="32"/>
                <w:szCs w:val="22"/>
              </w:rPr>
              <w:t xml:space="preserve">         . . . . . . . . . . . . . . . . . . . . . . .</w:t>
            </w:r>
          </w:p>
          <w:p w:rsidR="00AA7C59" w:rsidRPr="00742AB2" w:rsidRDefault="00AA7C59" w:rsidP="00100047">
            <w:pPr>
              <w:spacing w:line="120" w:lineRule="auto"/>
              <w:jc w:val="center"/>
              <w:rPr>
                <w:rFonts w:ascii="Calibri" w:hAnsi="Calibri" w:cs="Arial"/>
                <w:b/>
                <w:sz w:val="32"/>
                <w:szCs w:val="22"/>
              </w:rPr>
            </w:pPr>
            <w:r w:rsidRPr="00742AB2">
              <w:rPr>
                <w:rFonts w:ascii="Calibri" w:hAnsi="Calibri" w:cs="Arial"/>
                <w:b/>
                <w:sz w:val="32"/>
                <w:szCs w:val="22"/>
              </w:rPr>
              <w:t xml:space="preserve">         . . . . . . . . . . . . . . . . . . . . . . .</w:t>
            </w:r>
          </w:p>
          <w:p w:rsidR="00AA7C59" w:rsidRPr="00742AB2" w:rsidRDefault="00AA7C59" w:rsidP="00100047">
            <w:pPr>
              <w:spacing w:line="120" w:lineRule="auto"/>
              <w:jc w:val="center"/>
              <w:rPr>
                <w:rFonts w:ascii="Calibri" w:hAnsi="Calibri" w:cs="Arial"/>
                <w:b/>
                <w:sz w:val="32"/>
                <w:szCs w:val="22"/>
              </w:rPr>
            </w:pPr>
            <w:r w:rsidRPr="00742AB2">
              <w:rPr>
                <w:rFonts w:ascii="Calibri" w:hAnsi="Calibri" w:cs="Arial"/>
                <w:b/>
                <w:sz w:val="32"/>
                <w:szCs w:val="22"/>
              </w:rPr>
              <w:t xml:space="preserve">         . . . . . . . . . . . . . . . . . . . . . . .</w:t>
            </w:r>
          </w:p>
          <w:p w:rsidR="00AA7C59" w:rsidRPr="00742AB2" w:rsidRDefault="00AA7C59" w:rsidP="00100047">
            <w:pPr>
              <w:spacing w:line="120" w:lineRule="auto"/>
              <w:jc w:val="center"/>
              <w:rPr>
                <w:rFonts w:ascii="Calibri" w:hAnsi="Calibri" w:cs="Arial"/>
                <w:b/>
                <w:sz w:val="32"/>
                <w:szCs w:val="22"/>
              </w:rPr>
            </w:pPr>
            <w:r w:rsidRPr="00742AB2">
              <w:rPr>
                <w:rFonts w:ascii="Calibri" w:hAnsi="Calibri" w:cs="Arial"/>
                <w:b/>
                <w:sz w:val="32"/>
                <w:szCs w:val="22"/>
              </w:rPr>
              <w:t xml:space="preserve">         . . . . . . . . . . . . . . . . . . . . . . .</w:t>
            </w:r>
          </w:p>
          <w:p w:rsidR="00AA7C59" w:rsidRPr="00742AB2" w:rsidRDefault="00AA7C59" w:rsidP="00100047">
            <w:pPr>
              <w:spacing w:line="120" w:lineRule="auto"/>
              <w:jc w:val="center"/>
              <w:rPr>
                <w:rFonts w:ascii="Calibri" w:hAnsi="Calibri" w:cs="Arial"/>
                <w:b/>
                <w:sz w:val="32"/>
                <w:szCs w:val="22"/>
              </w:rPr>
            </w:pPr>
            <w:r w:rsidRPr="00742AB2">
              <w:rPr>
                <w:rFonts w:ascii="Calibri" w:hAnsi="Calibri" w:cs="Arial"/>
                <w:b/>
                <w:sz w:val="32"/>
                <w:szCs w:val="22"/>
              </w:rPr>
              <w:t xml:space="preserve">         . . . . . . . . . . . . . . . . . . . . . . .</w:t>
            </w:r>
          </w:p>
          <w:p w:rsidR="00AA7C59" w:rsidRPr="00742AB2" w:rsidRDefault="00AA7C59" w:rsidP="00100047">
            <w:pPr>
              <w:spacing w:line="120" w:lineRule="auto"/>
              <w:jc w:val="center"/>
              <w:rPr>
                <w:rFonts w:ascii="Calibri" w:hAnsi="Calibri" w:cs="Arial"/>
                <w:b/>
                <w:sz w:val="32"/>
                <w:szCs w:val="22"/>
              </w:rPr>
            </w:pPr>
            <w:r w:rsidRPr="00742AB2">
              <w:rPr>
                <w:rFonts w:ascii="Calibri" w:hAnsi="Calibri" w:cs="Arial"/>
                <w:b/>
                <w:sz w:val="32"/>
                <w:szCs w:val="22"/>
              </w:rPr>
              <w:t xml:space="preserve">         . . . . . . . . . . . . . . . . . . . . . . .</w:t>
            </w:r>
          </w:p>
          <w:p w:rsidR="00AA7C59" w:rsidRPr="00742AB2" w:rsidRDefault="00AA7C59" w:rsidP="00100047">
            <w:pPr>
              <w:rPr>
                <w:rFonts w:ascii="Calibri" w:hAnsi="Calibri" w:cs="Arial"/>
                <w:b/>
                <w:sz w:val="30"/>
                <w:szCs w:val="22"/>
              </w:rPr>
            </w:pPr>
            <w:r w:rsidRPr="00742AB2">
              <w:rPr>
                <w:rFonts w:ascii="Calibri" w:hAnsi="Calibri" w:cs="Arial"/>
                <w:b/>
                <w:noProof/>
                <w:sz w:val="30"/>
                <w:szCs w:val="22"/>
              </w:rPr>
              <mc:AlternateContent>
                <mc:Choice Requires="wps">
                  <w:drawing>
                    <wp:anchor distT="0" distB="0" distL="114300" distR="114300" simplePos="0" relativeHeight="251772416" behindDoc="0" locked="0" layoutInCell="1" allowOverlap="1" wp14:anchorId="21AB1683" wp14:editId="3B8B6799">
                      <wp:simplePos x="0" y="0"/>
                      <wp:positionH relativeFrom="column">
                        <wp:posOffset>661582</wp:posOffset>
                      </wp:positionH>
                      <wp:positionV relativeFrom="paragraph">
                        <wp:posOffset>89535</wp:posOffset>
                      </wp:positionV>
                      <wp:extent cx="2400300" cy="0"/>
                      <wp:effectExtent l="38100" t="38100" r="57150" b="95250"/>
                      <wp:wrapNone/>
                      <wp:docPr id="377" name="Straight Connector 377"/>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77" o:spid="_x0000_s1026" style="position:absolute;z-index:251772416;visibility:visible;mso-wrap-style:square;mso-wrap-distance-left:9pt;mso-wrap-distance-top:0;mso-wrap-distance-right:9pt;mso-wrap-distance-bottom:0;mso-position-horizontal:absolute;mso-position-horizontal-relative:text;mso-position-vertical:absolute;mso-position-vertical-relative:text" from="52.1pt,7.05pt" to="241.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" strokecolor="#4f81bd [3204]" strokeweight="2pt">
                      <v:shadow on="t" color="black" opacity="24903f" origin=",.5" offset="0,.55556mm"/>
                    </v:line>
                  </w:pict>
                </mc:Fallback>
              </mc:AlternateContent>
            </w:r>
            <w:r w:rsidRPr="00742AB2">
              <w:rPr>
                <w:rFonts w:ascii="Calibri" w:hAnsi="Calibri" w:cs="Arial"/>
                <w:b/>
                <w:sz w:val="30"/>
                <w:szCs w:val="22"/>
              </w:rPr>
              <w:t xml:space="preserve"> </w:t>
            </w:r>
          </w:p>
          <w:p w:rsidR="00AA7C59" w:rsidRPr="00742AB2" w:rsidRDefault="00AA7C59" w:rsidP="00100047">
            <w:pPr>
              <w:rPr>
                <w:rFonts w:ascii="Calibri" w:hAnsi="Calibri" w:cs="Arial"/>
                <w:b/>
                <w:szCs w:val="22"/>
              </w:rPr>
            </w:pPr>
            <w:r w:rsidRPr="00742AB2">
              <w:rPr>
                <w:rFonts w:ascii="Calibri" w:hAnsi="Calibri" w:cs="Arial"/>
                <w:b/>
                <w:szCs w:val="22"/>
              </w:rPr>
              <w:t xml:space="preserve">                              70              +          70              +  21</w:t>
            </w:r>
          </w:p>
          <w:p w:rsidR="00AA7C59" w:rsidRPr="00742AB2" w:rsidRDefault="00AA7C59" w:rsidP="00100047">
            <w:pPr>
              <w:rPr>
                <w:rFonts w:ascii="Calibri" w:hAnsi="Calibri" w:cs="Arial"/>
                <w:b/>
                <w:szCs w:val="22"/>
              </w:rPr>
            </w:pPr>
            <w:r w:rsidRPr="00742AB2">
              <w:rPr>
                <w:rFonts w:ascii="Calibri" w:hAnsi="Calibri" w:cs="Arial"/>
                <w:szCs w:val="22"/>
              </w:rPr>
              <w:t xml:space="preserve">                                  </w:t>
            </w:r>
          </w:p>
          <w:p w:rsidR="00AA7C59" w:rsidRPr="00742AB2" w:rsidRDefault="00AA7C59" w:rsidP="00100047">
            <w:pPr>
              <w:rPr>
                <w:rFonts w:ascii="Calibri" w:hAnsi="Calibri" w:cs="Arial"/>
                <w:b/>
                <w:szCs w:val="22"/>
              </w:rPr>
            </w:pPr>
          </w:p>
          <w:p w:rsidR="00AA7C59" w:rsidRPr="00742AB2" w:rsidRDefault="00AA7C59" w:rsidP="00100047">
            <w:pPr>
              <w:rPr>
                <w:rFonts w:ascii="Calibri" w:hAnsi="Calibri" w:cs="Arial"/>
                <w:b/>
                <w:szCs w:val="22"/>
              </w:rPr>
            </w:pPr>
          </w:p>
          <w:tbl>
            <w:tblPr>
              <w:tblpPr w:leftFromText="180" w:rightFromText="180" w:vertAnchor="text" w:horzAnchor="margin" w:tblpXSpec="center" w:tblpY="-246"/>
              <w:tblOverlap w:val="neve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236"/>
              <w:gridCol w:w="1462"/>
              <w:gridCol w:w="1682"/>
              <w:gridCol w:w="440"/>
              <w:gridCol w:w="161"/>
            </w:tblGrid>
            <w:tr w:rsidR="00742AB2" w:rsidRPr="00742AB2" w:rsidTr="00100047">
              <w:trPr>
                <w:gridAfter w:val="1"/>
                <w:wAfter w:w="161" w:type="dxa"/>
                <w:trHeight w:val="543"/>
              </w:trPr>
              <w:tc>
                <w:tcPr>
                  <w:tcW w:w="745" w:type="dxa"/>
                  <w:vMerge w:val="restart"/>
                  <w:tcBorders>
                    <w:top w:val="nil"/>
                    <w:left w:val="nil"/>
                    <w:right w:val="nil"/>
                  </w:tcBorders>
                  <w:shd w:val="clear" w:color="auto" w:fill="auto"/>
                  <w:vAlign w:val="center"/>
                </w:tcPr>
                <w:p w:rsidR="00AA7C59" w:rsidRPr="00742AB2" w:rsidRDefault="00AA7C59" w:rsidP="00100047">
                  <w:pPr>
                    <w:jc w:val="center"/>
                    <w:rPr>
                      <w:rFonts w:ascii="Calibri" w:hAnsi="Calibri" w:cs="Arial"/>
                      <w:szCs w:val="22"/>
                    </w:rPr>
                  </w:pPr>
                </w:p>
                <w:p w:rsidR="00AA7C59" w:rsidRPr="00742AB2" w:rsidRDefault="00AA7C59" w:rsidP="00100047">
                  <w:pPr>
                    <w:jc w:val="center"/>
                    <w:rPr>
                      <w:rFonts w:ascii="Calibri" w:hAnsi="Calibri" w:cs="Arial"/>
                      <w:szCs w:val="22"/>
                    </w:rPr>
                  </w:pPr>
                </w:p>
                <w:p w:rsidR="00AA7C59" w:rsidRPr="00742AB2" w:rsidRDefault="00AA7C59" w:rsidP="00100047">
                  <w:pPr>
                    <w:jc w:val="center"/>
                    <w:rPr>
                      <w:rFonts w:ascii="Calibri" w:hAnsi="Calibri" w:cs="Arial"/>
                      <w:szCs w:val="22"/>
                    </w:rPr>
                  </w:pPr>
                  <w:r w:rsidRPr="00742AB2">
                    <w:rPr>
                      <w:rFonts w:ascii="Calibri" w:hAnsi="Calibri" w:cs="Arial"/>
                      <w:szCs w:val="22"/>
                    </w:rPr>
                    <w:t>7</w:t>
                  </w:r>
                </w:p>
              </w:tc>
              <w:tc>
                <w:tcPr>
                  <w:tcW w:w="3820" w:type="dxa"/>
                  <w:gridSpan w:val="4"/>
                  <w:tcBorders>
                    <w:top w:val="nil"/>
                    <w:left w:val="nil"/>
                    <w:bottom w:val="nil"/>
                    <w:right w:val="nil"/>
                  </w:tcBorders>
                  <w:shd w:val="clear" w:color="auto" w:fill="auto"/>
                  <w:vAlign w:val="center"/>
                </w:tcPr>
                <w:p w:rsidR="00AA7C59" w:rsidRPr="00742AB2" w:rsidRDefault="00AA7C59" w:rsidP="00100047">
                  <w:pPr>
                    <w:rPr>
                      <w:rFonts w:ascii="Calibri" w:hAnsi="Calibri" w:cs="Arial"/>
                      <w:szCs w:val="22"/>
                    </w:rPr>
                  </w:pPr>
                  <w:r w:rsidRPr="00742AB2">
                    <w:rPr>
                      <w:rFonts w:ascii="Calibri" w:hAnsi="Calibri" w:cs="Arial"/>
                      <w:szCs w:val="22"/>
                    </w:rPr>
                    <w:t xml:space="preserve">          10                          10                  3</w:t>
                  </w:r>
                </w:p>
              </w:tc>
            </w:tr>
            <w:tr w:rsidR="00742AB2" w:rsidRPr="00742AB2" w:rsidTr="00100047">
              <w:trPr>
                <w:trHeight w:val="1149"/>
              </w:trPr>
              <w:tc>
                <w:tcPr>
                  <w:tcW w:w="745" w:type="dxa"/>
                  <w:vMerge/>
                  <w:tcBorders>
                    <w:left w:val="nil"/>
                    <w:bottom w:val="nil"/>
                    <w:right w:val="nil"/>
                  </w:tcBorders>
                  <w:shd w:val="clear" w:color="auto" w:fill="auto"/>
                  <w:vAlign w:val="center"/>
                </w:tcPr>
                <w:p w:rsidR="00AA7C59" w:rsidRPr="00742AB2" w:rsidRDefault="00AA7C59" w:rsidP="00100047">
                  <w:pPr>
                    <w:jc w:val="center"/>
                    <w:rPr>
                      <w:rFonts w:ascii="Calibri" w:hAnsi="Calibri" w:cs="Arial"/>
                      <w:szCs w:val="22"/>
                    </w:rPr>
                  </w:pPr>
                </w:p>
              </w:tc>
              <w:tc>
                <w:tcPr>
                  <w:tcW w:w="236" w:type="dxa"/>
                  <w:tcBorders>
                    <w:top w:val="nil"/>
                    <w:left w:val="nil"/>
                    <w:bottom w:val="nil"/>
                    <w:right w:val="single" w:sz="4" w:space="0" w:color="auto"/>
                  </w:tcBorders>
                  <w:shd w:val="clear" w:color="auto" w:fill="auto"/>
                  <w:vAlign w:val="center"/>
                </w:tcPr>
                <w:p w:rsidR="00AA7C59" w:rsidRPr="00742AB2" w:rsidRDefault="00AA7C59" w:rsidP="00100047">
                  <w:pPr>
                    <w:jc w:val="center"/>
                    <w:rPr>
                      <w:rFonts w:ascii="Calibri" w:hAnsi="Calibri" w:cs="Arial"/>
                      <w:szCs w:val="22"/>
                    </w:rPr>
                  </w:pPr>
                </w:p>
              </w:tc>
              <w:tc>
                <w:tcPr>
                  <w:tcW w:w="1462" w:type="dxa"/>
                  <w:tcBorders>
                    <w:left w:val="single" w:sz="4" w:space="0" w:color="auto"/>
                    <w:right w:val="single" w:sz="18" w:space="0" w:color="0070C0"/>
                  </w:tcBorders>
                  <w:shd w:val="clear" w:color="auto" w:fill="auto"/>
                  <w:vAlign w:val="center"/>
                </w:tcPr>
                <w:p w:rsidR="00AA7C59" w:rsidRPr="00742AB2" w:rsidRDefault="00AA7C59" w:rsidP="00100047">
                  <w:pPr>
                    <w:jc w:val="center"/>
                    <w:rPr>
                      <w:rFonts w:ascii="Calibri" w:hAnsi="Calibri" w:cs="Arial"/>
                      <w:szCs w:val="22"/>
                    </w:rPr>
                  </w:pPr>
                  <w:r w:rsidRPr="00742AB2">
                    <w:rPr>
                      <w:rFonts w:ascii="Calibri" w:hAnsi="Calibri" w:cs="Arial"/>
                      <w:szCs w:val="22"/>
                    </w:rPr>
                    <w:t xml:space="preserve">10 x 7 = </w:t>
                  </w:r>
                  <w:r w:rsidRPr="00742AB2">
                    <w:rPr>
                      <w:rFonts w:ascii="Calibri" w:hAnsi="Calibri" w:cs="Arial"/>
                      <w:b/>
                      <w:szCs w:val="22"/>
                    </w:rPr>
                    <w:t>70</w:t>
                  </w:r>
                </w:p>
              </w:tc>
              <w:tc>
                <w:tcPr>
                  <w:tcW w:w="1682" w:type="dxa"/>
                  <w:tcBorders>
                    <w:left w:val="single" w:sz="18" w:space="0" w:color="0070C0"/>
                    <w:right w:val="single" w:sz="18" w:space="0" w:color="0070C0"/>
                  </w:tcBorders>
                  <w:shd w:val="clear" w:color="auto" w:fill="auto"/>
                  <w:vAlign w:val="center"/>
                </w:tcPr>
                <w:p w:rsidR="00AA7C59" w:rsidRPr="00742AB2" w:rsidRDefault="00AA7C59" w:rsidP="00100047">
                  <w:pPr>
                    <w:jc w:val="center"/>
                    <w:rPr>
                      <w:rFonts w:ascii="Calibri" w:hAnsi="Calibri" w:cs="Arial"/>
                      <w:szCs w:val="22"/>
                    </w:rPr>
                  </w:pPr>
                  <w:r w:rsidRPr="00742AB2">
                    <w:rPr>
                      <w:rFonts w:ascii="Calibri" w:hAnsi="Calibri" w:cs="Arial"/>
                      <w:szCs w:val="22"/>
                    </w:rPr>
                    <w:t xml:space="preserve">10 x 7 = </w:t>
                  </w:r>
                  <w:r w:rsidRPr="00742AB2">
                    <w:rPr>
                      <w:rFonts w:ascii="Calibri" w:hAnsi="Calibri" w:cs="Arial"/>
                      <w:b/>
                      <w:szCs w:val="22"/>
                    </w:rPr>
                    <w:t>70</w:t>
                  </w:r>
                </w:p>
              </w:tc>
              <w:tc>
                <w:tcPr>
                  <w:tcW w:w="601" w:type="dxa"/>
                  <w:gridSpan w:val="2"/>
                  <w:tcBorders>
                    <w:left w:val="single" w:sz="18" w:space="0" w:color="0070C0"/>
                  </w:tcBorders>
                  <w:shd w:val="clear" w:color="auto" w:fill="auto"/>
                  <w:vAlign w:val="center"/>
                </w:tcPr>
                <w:p w:rsidR="00AA7C59" w:rsidRPr="00742AB2" w:rsidRDefault="00AA7C59" w:rsidP="00100047">
                  <w:pPr>
                    <w:jc w:val="center"/>
                    <w:rPr>
                      <w:rFonts w:ascii="Calibri" w:hAnsi="Calibri" w:cs="Arial"/>
                      <w:szCs w:val="22"/>
                    </w:rPr>
                  </w:pPr>
                  <w:r w:rsidRPr="00742AB2">
                    <w:rPr>
                      <w:rFonts w:ascii="Calibri" w:hAnsi="Calibri" w:cs="Arial"/>
                      <w:sz w:val="20"/>
                      <w:szCs w:val="22"/>
                    </w:rPr>
                    <w:t xml:space="preserve">3 x 7 = </w:t>
                  </w:r>
                  <w:r w:rsidRPr="00742AB2">
                    <w:rPr>
                      <w:rFonts w:ascii="Calibri" w:hAnsi="Calibri" w:cs="Arial"/>
                      <w:b/>
                      <w:szCs w:val="22"/>
                    </w:rPr>
                    <w:t>21</w:t>
                  </w:r>
                </w:p>
              </w:tc>
            </w:tr>
          </w:tbl>
          <w:p w:rsidR="00AA7C59" w:rsidRPr="00742AB2" w:rsidRDefault="00AA7C59" w:rsidP="00100047">
            <w:pPr>
              <w:rPr>
                <w:rFonts w:ascii="Calibri" w:hAnsi="Calibri" w:cs="Arial"/>
                <w:szCs w:val="22"/>
              </w:rPr>
            </w:pPr>
          </w:p>
        </w:tc>
        <w:tc>
          <w:tcPr>
            <w:tcW w:w="4536" w:type="dxa"/>
            <w:shd w:val="clear" w:color="auto" w:fill="auto"/>
          </w:tcPr>
          <w:p w:rsidR="00AA7C59" w:rsidRPr="00742AB2" w:rsidRDefault="00AA7C59" w:rsidP="00100047">
            <w:pPr>
              <w:rPr>
                <w:rFonts w:ascii="Calibri" w:hAnsi="Calibri" w:cs="Arial"/>
                <w:szCs w:val="22"/>
              </w:rPr>
            </w:pPr>
            <w:r w:rsidRPr="00742AB2">
              <w:rPr>
                <w:rFonts w:ascii="Calibri" w:hAnsi="Calibri" w:cs="Arial"/>
                <w:szCs w:val="22"/>
              </w:rPr>
              <w:t xml:space="preserve">The </w:t>
            </w:r>
            <w:r w:rsidRPr="00742AB2">
              <w:rPr>
                <w:rFonts w:ascii="Calibri" w:hAnsi="Calibri" w:cs="Arial"/>
                <w:b/>
                <w:szCs w:val="22"/>
              </w:rPr>
              <w:t xml:space="preserve">array method </w:t>
            </w:r>
            <w:r w:rsidRPr="00742AB2">
              <w:rPr>
                <w:rFonts w:ascii="Calibri" w:hAnsi="Calibri" w:cs="Arial"/>
                <w:szCs w:val="22"/>
              </w:rPr>
              <w:t>(grid method)</w:t>
            </w:r>
          </w:p>
          <w:p w:rsidR="00AA7C59" w:rsidRPr="00742AB2" w:rsidRDefault="00AA7C59" w:rsidP="00100047">
            <w:pPr>
              <w:rPr>
                <w:rFonts w:ascii="Calibri" w:hAnsi="Calibri" w:cs="Arial"/>
                <w:szCs w:val="22"/>
              </w:rPr>
            </w:pPr>
            <w:r w:rsidRPr="00742AB2">
              <w:rPr>
                <w:rFonts w:ascii="Calibri" w:hAnsi="Calibri" w:cs="Arial"/>
                <w:szCs w:val="22"/>
              </w:rPr>
              <w:t xml:space="preserve">An array can be created to represent 23 lots of 7 </w:t>
            </w:r>
            <w:r w:rsidRPr="00742AB2">
              <w:rPr>
                <w:rFonts w:ascii="Calibri" w:hAnsi="Calibri" w:cs="Arial"/>
                <w:i/>
                <w:szCs w:val="22"/>
              </w:rPr>
              <w:t xml:space="preserve">(or the inverse) </w:t>
            </w:r>
            <w:r w:rsidRPr="00742AB2">
              <w:rPr>
                <w:rFonts w:ascii="Calibri" w:hAnsi="Calibri" w:cs="Arial"/>
                <w:szCs w:val="22"/>
              </w:rPr>
              <w:t>and the</w:t>
            </w:r>
            <w:r w:rsidRPr="00742AB2">
              <w:rPr>
                <w:rFonts w:ascii="Calibri" w:hAnsi="Calibri" w:cs="Arial"/>
                <w:i/>
                <w:szCs w:val="22"/>
              </w:rPr>
              <w:t xml:space="preserve"> </w:t>
            </w:r>
            <w:r w:rsidRPr="00742AB2">
              <w:rPr>
                <w:rFonts w:ascii="Calibri" w:hAnsi="Calibri" w:cs="Arial"/>
                <w:szCs w:val="22"/>
              </w:rPr>
              <w:t xml:space="preserve">two digit numbers partitioned (see the </w:t>
            </w:r>
            <w:r w:rsidRPr="00742AB2">
              <w:rPr>
                <w:rFonts w:ascii="Calibri" w:hAnsi="Calibri" w:cs="Arial"/>
                <w:b/>
                <w:szCs w:val="22"/>
              </w:rPr>
              <w:t>blue</w:t>
            </w:r>
            <w:r w:rsidRPr="00742AB2">
              <w:rPr>
                <w:rFonts w:ascii="Calibri" w:hAnsi="Calibri" w:cs="Arial"/>
                <w:szCs w:val="22"/>
              </w:rPr>
              <w:t xml:space="preserve"> lines). </w:t>
            </w:r>
          </w:p>
          <w:p w:rsidR="00AA7C59" w:rsidRPr="00742AB2" w:rsidRDefault="00AA7C59" w:rsidP="00100047">
            <w:pPr>
              <w:rPr>
                <w:rFonts w:ascii="Calibri" w:hAnsi="Calibri" w:cs="Arial"/>
                <w:szCs w:val="22"/>
              </w:rPr>
            </w:pPr>
            <w:r w:rsidRPr="00742AB2">
              <w:rPr>
                <w:rFonts w:ascii="Calibri" w:hAnsi="Calibri" w:cs="Arial"/>
                <w:szCs w:val="22"/>
              </w:rPr>
              <w:t xml:space="preserve">Here 23 </w:t>
            </w:r>
            <w:proofErr w:type="gramStart"/>
            <w:r w:rsidRPr="00742AB2">
              <w:rPr>
                <w:rFonts w:ascii="Calibri" w:hAnsi="Calibri" w:cs="Arial"/>
                <w:szCs w:val="22"/>
              </w:rPr>
              <w:t>has</w:t>
            </w:r>
            <w:proofErr w:type="gramEnd"/>
            <w:r w:rsidRPr="00742AB2">
              <w:rPr>
                <w:rFonts w:ascii="Calibri" w:hAnsi="Calibri" w:cs="Arial"/>
                <w:szCs w:val="22"/>
              </w:rPr>
              <w:t xml:space="preserve"> been partitioned into tens and ones.  Each part is then multiplied by 7. The subtotals are added to give the total answer.</w:t>
            </w:r>
          </w:p>
          <w:p w:rsidR="00AA7C59" w:rsidRPr="00742AB2" w:rsidRDefault="00AA7C59" w:rsidP="00100047">
            <w:pPr>
              <w:rPr>
                <w:rFonts w:ascii="Calibri" w:hAnsi="Calibri" w:cs="Arial"/>
                <w:szCs w:val="22"/>
              </w:rPr>
            </w:pPr>
            <w:r w:rsidRPr="00742AB2">
              <w:rPr>
                <w:rFonts w:ascii="Calibri" w:hAnsi="Calibri" w:cs="Arial"/>
                <w:b/>
                <w:szCs w:val="22"/>
              </w:rPr>
              <w:t>= 161</w:t>
            </w:r>
            <w:r w:rsidRPr="00742AB2">
              <w:rPr>
                <w:rFonts w:ascii="Calibri" w:hAnsi="Calibri" w:cs="Arial"/>
                <w:szCs w:val="22"/>
              </w:rPr>
              <w:t xml:space="preserve"> </w:t>
            </w:r>
          </w:p>
          <w:p w:rsidR="00AA7C59" w:rsidRPr="00742AB2" w:rsidRDefault="00AA7C59" w:rsidP="00100047">
            <w:pPr>
              <w:rPr>
                <w:rFonts w:ascii="Calibri" w:hAnsi="Calibri" w:cs="Arial"/>
                <w:szCs w:val="22"/>
              </w:rPr>
            </w:pPr>
          </w:p>
          <w:p w:rsidR="00AA7C59" w:rsidRPr="00742AB2" w:rsidRDefault="00AA7C59" w:rsidP="00100047">
            <w:pPr>
              <w:rPr>
                <w:rFonts w:ascii="Calibri" w:hAnsi="Calibri" w:cs="Arial"/>
                <w:szCs w:val="22"/>
              </w:rPr>
            </w:pPr>
            <w:r w:rsidRPr="00742AB2">
              <w:rPr>
                <w:rFonts w:ascii="Calibri" w:hAnsi="Calibri" w:cs="Arial"/>
                <w:szCs w:val="22"/>
              </w:rPr>
              <w:t>Children can also partition the numbers involved into other parts, depending on their personal strengths and preferences.</w:t>
            </w:r>
          </w:p>
          <w:p w:rsidR="00AA7C59" w:rsidRPr="00742AB2" w:rsidRDefault="00AA7C59" w:rsidP="00100047">
            <w:pPr>
              <w:rPr>
                <w:rFonts w:ascii="Calibri" w:hAnsi="Calibri" w:cs="Arial"/>
                <w:szCs w:val="22"/>
              </w:rPr>
            </w:pPr>
          </w:p>
          <w:p w:rsidR="00AA7C59" w:rsidRPr="00742AB2" w:rsidRDefault="00AA7C59" w:rsidP="00100047">
            <w:pPr>
              <w:rPr>
                <w:rFonts w:ascii="Calibri" w:hAnsi="Calibri" w:cs="Arial"/>
                <w:szCs w:val="22"/>
              </w:rPr>
            </w:pPr>
          </w:p>
          <w:p w:rsidR="00AA7C59" w:rsidRPr="00742AB2" w:rsidRDefault="00AA7C59" w:rsidP="00100047">
            <w:pPr>
              <w:rPr>
                <w:rFonts w:ascii="Calibri" w:hAnsi="Calibri" w:cs="Arial"/>
                <w:szCs w:val="22"/>
              </w:rPr>
            </w:pPr>
            <w:r w:rsidRPr="00742AB2">
              <w:rPr>
                <w:rFonts w:ascii="Calibri" w:hAnsi="Calibri" w:cs="Arial"/>
                <w:szCs w:val="22"/>
              </w:rPr>
              <w:t xml:space="preserve">To be more efficient, boxes can be drawn to represent the parts of an array. </w:t>
            </w:r>
          </w:p>
          <w:p w:rsidR="00AA7C59" w:rsidRPr="00742AB2" w:rsidRDefault="00AA7C59" w:rsidP="00100047">
            <w:pPr>
              <w:rPr>
                <w:rFonts w:ascii="Calibri" w:hAnsi="Calibri" w:cs="Arial"/>
                <w:b/>
                <w:szCs w:val="22"/>
              </w:rPr>
            </w:pPr>
            <w:r w:rsidRPr="00742AB2">
              <w:rPr>
                <w:rFonts w:ascii="Calibri" w:hAnsi="Calibri" w:cs="Arial"/>
                <w:szCs w:val="22"/>
              </w:rPr>
              <w:t>When boxes are used these should be drawn proportionally.</w:t>
            </w:r>
          </w:p>
          <w:p w:rsidR="00AA7C59" w:rsidRPr="00742AB2" w:rsidRDefault="00AA7C59" w:rsidP="00100047">
            <w:pPr>
              <w:rPr>
                <w:rFonts w:ascii="Calibri" w:hAnsi="Calibri" w:cs="Arial"/>
                <w:szCs w:val="22"/>
              </w:rPr>
            </w:pPr>
          </w:p>
          <w:p w:rsidR="00AA7C59" w:rsidRPr="00742AB2" w:rsidRDefault="00AA7C59" w:rsidP="00100047">
            <w:pPr>
              <w:rPr>
                <w:rFonts w:ascii="Calibri" w:hAnsi="Calibri" w:cs="Arial"/>
                <w:szCs w:val="22"/>
              </w:rPr>
            </w:pPr>
          </w:p>
        </w:tc>
      </w:tr>
      <w:tr w:rsidR="00742AB2" w:rsidRPr="00742AB2" w:rsidTr="00100047">
        <w:tc>
          <w:tcPr>
            <w:tcW w:w="5388" w:type="dxa"/>
            <w:shd w:val="clear" w:color="auto" w:fill="auto"/>
          </w:tcPr>
          <w:p w:rsidR="00AA7C59" w:rsidRPr="00742AB2" w:rsidRDefault="00AA7C59" w:rsidP="00100047">
            <w:pPr>
              <w:rPr>
                <w:rFonts w:ascii="Calibri" w:hAnsi="Calibri" w:cs="Arial"/>
                <w:b/>
                <w:szCs w:val="22"/>
              </w:rPr>
            </w:pPr>
            <w:r w:rsidRPr="00742AB2">
              <w:rPr>
                <w:rFonts w:ascii="Calibri" w:hAnsi="Calibri" w:cs="Arial"/>
                <w:b/>
                <w:szCs w:val="22"/>
              </w:rPr>
              <w:t>72 x 38=</w:t>
            </w:r>
          </w:p>
          <w:p w:rsidR="00AA7C59" w:rsidRPr="00742AB2" w:rsidRDefault="00AA7C59" w:rsidP="00100047">
            <w:pPr>
              <w:rPr>
                <w:rFonts w:ascii="Calibri" w:hAnsi="Calibri" w:cs="Arial"/>
                <w:szCs w:val="22"/>
              </w:rPr>
            </w:pPr>
            <w:r w:rsidRPr="00742AB2">
              <w:rPr>
                <w:rFonts w:ascii="Calibri" w:hAnsi="Calibri" w:cs="Arial"/>
                <w:szCs w:val="22"/>
              </w:rPr>
              <w:t>A car is 72cm long. A train is 34 times longer. How long is the train?</w:t>
            </w:r>
          </w:p>
          <w:p w:rsidR="00AA7C59" w:rsidRPr="00742AB2" w:rsidRDefault="00AA7C59" w:rsidP="00100047">
            <w:pPr>
              <w:rPr>
                <w:rFonts w:ascii="Calibri" w:hAnsi="Calibri" w:cs="Arial"/>
                <w:szCs w:val="22"/>
              </w:rPr>
            </w:pPr>
          </w:p>
          <w:p w:rsidR="00AA7C59" w:rsidRPr="00742AB2" w:rsidRDefault="00AA7C59" w:rsidP="00100047">
            <w:pPr>
              <w:rPr>
                <w:rFonts w:ascii="Calibri" w:hAnsi="Calibri" w:cs="Arial"/>
                <w:szCs w:val="22"/>
              </w:rPr>
            </w:pPr>
          </w:p>
          <w:p w:rsidR="00AA7C59" w:rsidRPr="00742AB2" w:rsidRDefault="00AA7C59" w:rsidP="00100047">
            <w:pPr>
              <w:rPr>
                <w:rFonts w:ascii="Calibri" w:hAnsi="Calibri" w:cs="Arial"/>
                <w:szCs w:val="22"/>
              </w:rPr>
            </w:pPr>
          </w:p>
          <w:p w:rsidR="00AA7C59" w:rsidRPr="00742AB2" w:rsidRDefault="00AA7C59" w:rsidP="00100047">
            <w:pPr>
              <w:rPr>
                <w:rFonts w:ascii="Calibri" w:hAnsi="Calibri" w:cs="Arial"/>
                <w:szCs w:val="22"/>
              </w:rPr>
            </w:pPr>
          </w:p>
          <w:p w:rsidR="00AA7C59" w:rsidRPr="00742AB2" w:rsidRDefault="00AA7C59" w:rsidP="00100047">
            <w:pPr>
              <w:rPr>
                <w:rFonts w:ascii="Calibri" w:hAnsi="Calibri" w:cs="Arial"/>
                <w:szCs w:val="22"/>
              </w:rPr>
            </w:pPr>
          </w:p>
          <w:p w:rsidR="00AA7C59" w:rsidRPr="00742AB2" w:rsidRDefault="00AA7C59" w:rsidP="00100047">
            <w:pPr>
              <w:rPr>
                <w:rFonts w:ascii="Calibri" w:hAnsi="Calibri" w:cs="Arial"/>
                <w:b/>
                <w:szCs w:val="22"/>
              </w:rPr>
            </w:pPr>
          </w:p>
          <w:tbl>
            <w:tblPr>
              <w:tblpPr w:leftFromText="180" w:rightFromText="180" w:vertAnchor="text" w:horzAnchor="margin" w:tblpXSpec="center" w:tblpY="-2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2652"/>
              <w:gridCol w:w="851"/>
            </w:tblGrid>
            <w:tr w:rsidR="00742AB2" w:rsidRPr="00742AB2" w:rsidTr="00100047">
              <w:trPr>
                <w:trHeight w:val="433"/>
              </w:trPr>
              <w:tc>
                <w:tcPr>
                  <w:tcW w:w="745" w:type="dxa"/>
                  <w:tcBorders>
                    <w:top w:val="nil"/>
                    <w:left w:val="nil"/>
                    <w:bottom w:val="nil"/>
                    <w:right w:val="nil"/>
                  </w:tcBorders>
                  <w:shd w:val="clear" w:color="auto" w:fill="auto"/>
                </w:tcPr>
                <w:p w:rsidR="00AA7C59" w:rsidRPr="00742AB2" w:rsidRDefault="00AA7C59" w:rsidP="00100047">
                  <w:pPr>
                    <w:jc w:val="center"/>
                    <w:rPr>
                      <w:rFonts w:ascii="Calibri" w:hAnsi="Calibri" w:cs="Arial"/>
                      <w:szCs w:val="22"/>
                    </w:rPr>
                  </w:pPr>
                </w:p>
                <w:p w:rsidR="00AA7C59" w:rsidRPr="00742AB2" w:rsidRDefault="00AA7C59" w:rsidP="00100047">
                  <w:pPr>
                    <w:jc w:val="center"/>
                    <w:rPr>
                      <w:rFonts w:ascii="Calibri" w:hAnsi="Calibri" w:cs="Arial"/>
                      <w:szCs w:val="22"/>
                    </w:rPr>
                  </w:pPr>
                </w:p>
              </w:tc>
              <w:tc>
                <w:tcPr>
                  <w:tcW w:w="2652" w:type="dxa"/>
                  <w:tcBorders>
                    <w:top w:val="nil"/>
                    <w:left w:val="nil"/>
                    <w:right w:val="nil"/>
                  </w:tcBorders>
                  <w:shd w:val="clear" w:color="auto" w:fill="auto"/>
                </w:tcPr>
                <w:p w:rsidR="00AA7C59" w:rsidRPr="00742AB2" w:rsidRDefault="00AA7C59" w:rsidP="00100047">
                  <w:pPr>
                    <w:jc w:val="center"/>
                    <w:rPr>
                      <w:rFonts w:ascii="Calibri" w:hAnsi="Calibri" w:cs="Arial"/>
                      <w:szCs w:val="22"/>
                    </w:rPr>
                  </w:pPr>
                </w:p>
                <w:p w:rsidR="00AA7C59" w:rsidRPr="00742AB2" w:rsidRDefault="00AA7C59" w:rsidP="00100047">
                  <w:pPr>
                    <w:jc w:val="center"/>
                    <w:rPr>
                      <w:rFonts w:ascii="Calibri" w:hAnsi="Calibri" w:cs="Arial"/>
                      <w:szCs w:val="22"/>
                    </w:rPr>
                  </w:pPr>
                  <w:r w:rsidRPr="00742AB2">
                    <w:rPr>
                      <w:rFonts w:ascii="Calibri" w:hAnsi="Calibri" w:cs="Arial"/>
                      <w:szCs w:val="22"/>
                    </w:rPr>
                    <w:t>70</w:t>
                  </w:r>
                </w:p>
              </w:tc>
              <w:tc>
                <w:tcPr>
                  <w:tcW w:w="851" w:type="dxa"/>
                  <w:tcBorders>
                    <w:top w:val="nil"/>
                    <w:left w:val="nil"/>
                    <w:right w:val="nil"/>
                  </w:tcBorders>
                  <w:shd w:val="clear" w:color="auto" w:fill="auto"/>
                </w:tcPr>
                <w:p w:rsidR="00AA7C59" w:rsidRPr="00742AB2" w:rsidRDefault="00AA7C59" w:rsidP="00100047">
                  <w:pPr>
                    <w:jc w:val="center"/>
                    <w:rPr>
                      <w:rFonts w:ascii="Calibri" w:hAnsi="Calibri" w:cs="Arial"/>
                      <w:szCs w:val="22"/>
                    </w:rPr>
                  </w:pPr>
                </w:p>
                <w:p w:rsidR="00AA7C59" w:rsidRPr="00742AB2" w:rsidRDefault="00AA7C59" w:rsidP="00100047">
                  <w:pPr>
                    <w:jc w:val="center"/>
                    <w:rPr>
                      <w:rFonts w:ascii="Calibri" w:hAnsi="Calibri" w:cs="Arial"/>
                      <w:szCs w:val="22"/>
                    </w:rPr>
                  </w:pPr>
                  <w:r w:rsidRPr="00742AB2">
                    <w:rPr>
                      <w:rFonts w:ascii="Calibri" w:hAnsi="Calibri" w:cs="Arial"/>
                      <w:szCs w:val="22"/>
                    </w:rPr>
                    <w:t>2</w:t>
                  </w:r>
                </w:p>
              </w:tc>
            </w:tr>
            <w:tr w:rsidR="00742AB2" w:rsidRPr="00742AB2" w:rsidTr="00100047">
              <w:trPr>
                <w:trHeight w:val="1630"/>
              </w:trPr>
              <w:tc>
                <w:tcPr>
                  <w:tcW w:w="745" w:type="dxa"/>
                  <w:tcBorders>
                    <w:top w:val="nil"/>
                    <w:left w:val="nil"/>
                    <w:bottom w:val="nil"/>
                  </w:tcBorders>
                  <w:shd w:val="clear" w:color="auto" w:fill="auto"/>
                </w:tcPr>
                <w:p w:rsidR="00AA7C59" w:rsidRPr="00742AB2" w:rsidRDefault="00AA7C59" w:rsidP="00100047">
                  <w:pPr>
                    <w:jc w:val="center"/>
                    <w:rPr>
                      <w:rFonts w:ascii="Calibri" w:hAnsi="Calibri" w:cs="Arial"/>
                      <w:szCs w:val="22"/>
                    </w:rPr>
                  </w:pPr>
                </w:p>
                <w:p w:rsidR="00AA7C59" w:rsidRPr="00742AB2" w:rsidRDefault="00AA7C59" w:rsidP="00100047">
                  <w:pPr>
                    <w:jc w:val="center"/>
                    <w:rPr>
                      <w:rFonts w:ascii="Calibri" w:hAnsi="Calibri" w:cs="Arial"/>
                      <w:szCs w:val="22"/>
                    </w:rPr>
                  </w:pPr>
                </w:p>
                <w:p w:rsidR="00AA7C59" w:rsidRPr="00742AB2" w:rsidRDefault="00AA7C59" w:rsidP="00100047">
                  <w:pPr>
                    <w:rPr>
                      <w:rFonts w:ascii="Calibri" w:hAnsi="Calibri" w:cs="Arial"/>
                      <w:szCs w:val="22"/>
                    </w:rPr>
                  </w:pPr>
                  <w:r w:rsidRPr="00742AB2">
                    <w:rPr>
                      <w:rFonts w:ascii="Calibri" w:hAnsi="Calibri" w:cs="Arial"/>
                      <w:szCs w:val="22"/>
                    </w:rPr>
                    <w:t xml:space="preserve">   30</w:t>
                  </w:r>
                </w:p>
              </w:tc>
              <w:tc>
                <w:tcPr>
                  <w:tcW w:w="2652" w:type="dxa"/>
                  <w:shd w:val="clear" w:color="auto" w:fill="auto"/>
                </w:tcPr>
                <w:p w:rsidR="00AA7C59" w:rsidRPr="00742AB2" w:rsidRDefault="00AA7C59" w:rsidP="00100047">
                  <w:pPr>
                    <w:jc w:val="center"/>
                    <w:rPr>
                      <w:rFonts w:ascii="Calibri" w:hAnsi="Calibri" w:cs="Arial"/>
                      <w:szCs w:val="22"/>
                    </w:rPr>
                  </w:pPr>
                  <w:r w:rsidRPr="00742AB2">
                    <w:rPr>
                      <w:rFonts w:ascii="Calibri" w:hAnsi="Calibri" w:cs="Arial"/>
                      <w:szCs w:val="22"/>
                    </w:rPr>
                    <w:t xml:space="preserve">30 x 70 = </w:t>
                  </w:r>
                </w:p>
                <w:p w:rsidR="00AA7C59" w:rsidRPr="00742AB2" w:rsidRDefault="00AA7C59" w:rsidP="00100047">
                  <w:pPr>
                    <w:jc w:val="center"/>
                    <w:rPr>
                      <w:rFonts w:ascii="Calibri" w:hAnsi="Calibri" w:cs="Arial"/>
                      <w:szCs w:val="22"/>
                    </w:rPr>
                  </w:pPr>
                </w:p>
                <w:p w:rsidR="00AA7C59" w:rsidRPr="00742AB2" w:rsidRDefault="00AA7C59" w:rsidP="00100047">
                  <w:pPr>
                    <w:jc w:val="center"/>
                    <w:rPr>
                      <w:rFonts w:ascii="Calibri" w:hAnsi="Calibri" w:cs="Arial"/>
                      <w:szCs w:val="22"/>
                    </w:rPr>
                  </w:pPr>
                  <w:r w:rsidRPr="00742AB2">
                    <w:rPr>
                      <w:rFonts w:ascii="Calibri" w:hAnsi="Calibri" w:cs="Arial"/>
                      <w:szCs w:val="22"/>
                    </w:rPr>
                    <w:t>2100</w:t>
                  </w:r>
                </w:p>
              </w:tc>
              <w:tc>
                <w:tcPr>
                  <w:tcW w:w="851" w:type="dxa"/>
                  <w:shd w:val="clear" w:color="auto" w:fill="auto"/>
                </w:tcPr>
                <w:p w:rsidR="00AA7C59" w:rsidRPr="00742AB2" w:rsidRDefault="00AA7C59" w:rsidP="00100047">
                  <w:pPr>
                    <w:jc w:val="center"/>
                    <w:rPr>
                      <w:rFonts w:ascii="Calibri" w:hAnsi="Calibri" w:cs="Arial"/>
                      <w:sz w:val="20"/>
                      <w:szCs w:val="22"/>
                    </w:rPr>
                  </w:pPr>
                  <w:r w:rsidRPr="00742AB2">
                    <w:rPr>
                      <w:rFonts w:ascii="Calibri" w:hAnsi="Calibri" w:cs="Arial"/>
                      <w:sz w:val="20"/>
                      <w:szCs w:val="22"/>
                    </w:rPr>
                    <w:t>30 x 2</w:t>
                  </w:r>
                </w:p>
                <w:p w:rsidR="00AA7C59" w:rsidRPr="00742AB2" w:rsidRDefault="00AA7C59" w:rsidP="00100047">
                  <w:pPr>
                    <w:jc w:val="center"/>
                    <w:rPr>
                      <w:rFonts w:ascii="Calibri" w:hAnsi="Calibri" w:cs="Arial"/>
                      <w:sz w:val="20"/>
                      <w:szCs w:val="22"/>
                    </w:rPr>
                  </w:pPr>
                  <w:r w:rsidRPr="00742AB2">
                    <w:rPr>
                      <w:rFonts w:ascii="Calibri" w:hAnsi="Calibri" w:cs="Arial"/>
                      <w:sz w:val="20"/>
                      <w:szCs w:val="22"/>
                    </w:rPr>
                    <w:t>=</w:t>
                  </w:r>
                </w:p>
                <w:p w:rsidR="00AA7C59" w:rsidRPr="00742AB2" w:rsidRDefault="00AA7C59" w:rsidP="00100047">
                  <w:pPr>
                    <w:jc w:val="center"/>
                    <w:rPr>
                      <w:rFonts w:ascii="Calibri" w:hAnsi="Calibri" w:cs="Arial"/>
                      <w:szCs w:val="22"/>
                    </w:rPr>
                  </w:pPr>
                  <w:r w:rsidRPr="00742AB2">
                    <w:rPr>
                      <w:rFonts w:ascii="Calibri" w:hAnsi="Calibri" w:cs="Arial"/>
                      <w:sz w:val="20"/>
                      <w:szCs w:val="22"/>
                    </w:rPr>
                    <w:t>60</w:t>
                  </w:r>
                </w:p>
              </w:tc>
            </w:tr>
            <w:tr w:rsidR="00742AB2" w:rsidRPr="00742AB2" w:rsidTr="00100047">
              <w:trPr>
                <w:trHeight w:val="838"/>
              </w:trPr>
              <w:tc>
                <w:tcPr>
                  <w:tcW w:w="745" w:type="dxa"/>
                  <w:tcBorders>
                    <w:top w:val="nil"/>
                    <w:left w:val="nil"/>
                    <w:bottom w:val="nil"/>
                  </w:tcBorders>
                  <w:shd w:val="clear" w:color="auto" w:fill="auto"/>
                </w:tcPr>
                <w:p w:rsidR="00AA7C59" w:rsidRPr="00742AB2" w:rsidRDefault="00AA7C59" w:rsidP="00100047">
                  <w:pPr>
                    <w:jc w:val="center"/>
                    <w:rPr>
                      <w:rFonts w:ascii="Calibri" w:hAnsi="Calibri" w:cs="Arial"/>
                      <w:szCs w:val="22"/>
                    </w:rPr>
                  </w:pPr>
                </w:p>
                <w:p w:rsidR="00AA7C59" w:rsidRPr="00742AB2" w:rsidRDefault="00AA7C59" w:rsidP="00100047">
                  <w:pPr>
                    <w:jc w:val="center"/>
                    <w:rPr>
                      <w:rFonts w:ascii="Calibri" w:hAnsi="Calibri" w:cs="Arial"/>
                      <w:szCs w:val="22"/>
                    </w:rPr>
                  </w:pPr>
                  <w:r w:rsidRPr="00742AB2">
                    <w:rPr>
                      <w:rFonts w:ascii="Calibri" w:hAnsi="Calibri" w:cs="Arial"/>
                      <w:szCs w:val="22"/>
                    </w:rPr>
                    <w:t>8</w:t>
                  </w:r>
                </w:p>
              </w:tc>
              <w:tc>
                <w:tcPr>
                  <w:tcW w:w="2652" w:type="dxa"/>
                  <w:shd w:val="clear" w:color="auto" w:fill="auto"/>
                </w:tcPr>
                <w:p w:rsidR="00AA7C59" w:rsidRPr="00742AB2" w:rsidRDefault="00AA7C59" w:rsidP="00100047">
                  <w:pPr>
                    <w:jc w:val="center"/>
                    <w:rPr>
                      <w:rFonts w:ascii="Calibri" w:hAnsi="Calibri" w:cs="Arial"/>
                      <w:szCs w:val="22"/>
                    </w:rPr>
                  </w:pPr>
                  <w:r w:rsidRPr="00742AB2">
                    <w:rPr>
                      <w:rFonts w:ascii="Calibri" w:hAnsi="Calibri" w:cs="Arial"/>
                      <w:szCs w:val="22"/>
                    </w:rPr>
                    <w:t xml:space="preserve">8 x 70 = </w:t>
                  </w:r>
                </w:p>
                <w:p w:rsidR="00AA7C59" w:rsidRPr="00742AB2" w:rsidRDefault="00AA7C59" w:rsidP="00100047">
                  <w:pPr>
                    <w:jc w:val="center"/>
                    <w:rPr>
                      <w:rFonts w:ascii="Calibri" w:hAnsi="Calibri" w:cs="Arial"/>
                      <w:szCs w:val="22"/>
                    </w:rPr>
                  </w:pPr>
                  <w:r w:rsidRPr="00742AB2">
                    <w:rPr>
                      <w:rFonts w:ascii="Calibri" w:hAnsi="Calibri" w:cs="Arial"/>
                      <w:szCs w:val="22"/>
                    </w:rPr>
                    <w:t>560</w:t>
                  </w:r>
                </w:p>
              </w:tc>
              <w:tc>
                <w:tcPr>
                  <w:tcW w:w="851" w:type="dxa"/>
                  <w:shd w:val="clear" w:color="auto" w:fill="auto"/>
                </w:tcPr>
                <w:p w:rsidR="00AA7C59" w:rsidRPr="00742AB2" w:rsidRDefault="00AA7C59" w:rsidP="00100047">
                  <w:pPr>
                    <w:jc w:val="center"/>
                    <w:rPr>
                      <w:rFonts w:ascii="Calibri" w:hAnsi="Calibri" w:cs="Arial"/>
                      <w:szCs w:val="22"/>
                    </w:rPr>
                  </w:pPr>
                  <w:r w:rsidRPr="00742AB2">
                    <w:rPr>
                      <w:rFonts w:ascii="Calibri" w:hAnsi="Calibri" w:cs="Arial"/>
                      <w:szCs w:val="22"/>
                    </w:rPr>
                    <w:t xml:space="preserve">8 x 2 = </w:t>
                  </w:r>
                </w:p>
                <w:p w:rsidR="00AA7C59" w:rsidRPr="00742AB2" w:rsidRDefault="00AA7C59" w:rsidP="00100047">
                  <w:pPr>
                    <w:jc w:val="center"/>
                    <w:rPr>
                      <w:rFonts w:ascii="Calibri" w:hAnsi="Calibri" w:cs="Arial"/>
                      <w:szCs w:val="22"/>
                    </w:rPr>
                  </w:pPr>
                  <w:r w:rsidRPr="00742AB2">
                    <w:rPr>
                      <w:rFonts w:ascii="Calibri" w:hAnsi="Calibri" w:cs="Arial"/>
                      <w:szCs w:val="22"/>
                    </w:rPr>
                    <w:t>16</w:t>
                  </w:r>
                </w:p>
              </w:tc>
            </w:tr>
          </w:tbl>
          <w:p w:rsidR="00AA7C59" w:rsidRPr="00742AB2" w:rsidRDefault="00AA7C59" w:rsidP="00100047">
            <w:pPr>
              <w:rPr>
                <w:rFonts w:ascii="Calibri" w:hAnsi="Calibri" w:cs="Arial"/>
                <w:b/>
                <w:szCs w:val="22"/>
              </w:rPr>
            </w:pPr>
          </w:p>
          <w:p w:rsidR="00AA7C59" w:rsidRPr="00742AB2" w:rsidRDefault="00AA7C59" w:rsidP="00100047">
            <w:pPr>
              <w:rPr>
                <w:rFonts w:ascii="Calibri" w:hAnsi="Calibri" w:cs="Arial"/>
                <w:szCs w:val="22"/>
              </w:rPr>
            </w:pPr>
            <w:r w:rsidRPr="00742AB2">
              <w:rPr>
                <w:rFonts w:ascii="Calibri" w:hAnsi="Calibri" w:cs="Arial"/>
                <w:szCs w:val="22"/>
              </w:rPr>
              <w:t>Top row – 2100 + 60 = 2160</w:t>
            </w:r>
          </w:p>
          <w:p w:rsidR="00AA7C59" w:rsidRPr="00742AB2" w:rsidRDefault="00AA7C59" w:rsidP="00100047">
            <w:pPr>
              <w:rPr>
                <w:rFonts w:ascii="Calibri" w:hAnsi="Calibri" w:cs="Arial"/>
                <w:szCs w:val="22"/>
              </w:rPr>
            </w:pPr>
            <w:r w:rsidRPr="00742AB2">
              <w:rPr>
                <w:rFonts w:ascii="Calibri" w:hAnsi="Calibri" w:cs="Arial"/>
                <w:szCs w:val="22"/>
              </w:rPr>
              <w:t>Next row – 560 + 16 =    576</w:t>
            </w:r>
          </w:p>
          <w:p w:rsidR="00AA7C59" w:rsidRPr="00742AB2" w:rsidRDefault="00AA7C59" w:rsidP="00100047">
            <w:pPr>
              <w:rPr>
                <w:rFonts w:ascii="Calibri" w:hAnsi="Calibri" w:cs="Arial"/>
                <w:szCs w:val="22"/>
              </w:rPr>
            </w:pPr>
          </w:p>
          <w:p w:rsidR="00AA7C59" w:rsidRPr="00742AB2" w:rsidRDefault="00AA7C59" w:rsidP="00100047">
            <w:pPr>
              <w:rPr>
                <w:rFonts w:ascii="Calibri" w:hAnsi="Calibri" w:cs="Arial"/>
                <w:szCs w:val="22"/>
              </w:rPr>
            </w:pPr>
            <w:r w:rsidRPr="00742AB2">
              <w:rPr>
                <w:rFonts w:ascii="Calibri" w:hAnsi="Calibri" w:cs="Arial"/>
                <w:szCs w:val="22"/>
              </w:rPr>
              <w:t xml:space="preserve">                            Total = </w:t>
            </w:r>
            <w:r w:rsidRPr="00742AB2">
              <w:rPr>
                <w:rFonts w:ascii="Calibri" w:hAnsi="Calibri" w:cs="Arial"/>
                <w:b/>
                <w:szCs w:val="22"/>
                <w:u w:val="single"/>
              </w:rPr>
              <w:t>2736</w:t>
            </w:r>
          </w:p>
          <w:p w:rsidR="00AA7C59" w:rsidRDefault="00AA7C59" w:rsidP="00100047">
            <w:pPr>
              <w:rPr>
                <w:rFonts w:ascii="Calibri" w:hAnsi="Calibri" w:cs="Arial"/>
                <w:szCs w:val="22"/>
              </w:rPr>
            </w:pPr>
          </w:p>
          <w:p w:rsidR="00326EC7" w:rsidRPr="00742AB2" w:rsidRDefault="00326EC7" w:rsidP="00100047">
            <w:pPr>
              <w:rPr>
                <w:rFonts w:ascii="Calibri" w:hAnsi="Calibri" w:cs="Arial"/>
                <w:szCs w:val="22"/>
              </w:rPr>
            </w:pPr>
          </w:p>
        </w:tc>
        <w:tc>
          <w:tcPr>
            <w:tcW w:w="4536" w:type="dxa"/>
            <w:shd w:val="clear" w:color="auto" w:fill="auto"/>
          </w:tcPr>
          <w:p w:rsidR="00AA7C59" w:rsidRPr="00742AB2" w:rsidRDefault="00AA7C59" w:rsidP="00100047">
            <w:pPr>
              <w:rPr>
                <w:rFonts w:ascii="Calibri" w:hAnsi="Calibri" w:cs="Arial"/>
                <w:szCs w:val="22"/>
              </w:rPr>
            </w:pPr>
            <w:r w:rsidRPr="00742AB2">
              <w:rPr>
                <w:rFonts w:ascii="Calibri" w:hAnsi="Calibri" w:cs="Arial"/>
                <w:szCs w:val="22"/>
              </w:rPr>
              <w:t>The array method also works when multiplying bigger numbers.  Again, partition the numbers into a proportional grid and multiply each separate section.</w:t>
            </w:r>
          </w:p>
          <w:p w:rsidR="00AA7C59" w:rsidRPr="00742AB2" w:rsidRDefault="00AA7C59" w:rsidP="00100047">
            <w:pPr>
              <w:rPr>
                <w:rFonts w:ascii="Calibri" w:hAnsi="Calibri" w:cs="Arial"/>
                <w:szCs w:val="22"/>
              </w:rPr>
            </w:pPr>
          </w:p>
          <w:p w:rsidR="00AA7C59" w:rsidRPr="00742AB2" w:rsidRDefault="00AA7C59" w:rsidP="00100047">
            <w:pPr>
              <w:rPr>
                <w:rFonts w:ascii="Calibri" w:hAnsi="Calibri" w:cs="Arial"/>
                <w:szCs w:val="22"/>
              </w:rPr>
            </w:pPr>
            <w:r w:rsidRPr="00742AB2">
              <w:rPr>
                <w:rFonts w:ascii="Calibri" w:hAnsi="Calibri" w:cs="Arial"/>
                <w:szCs w:val="22"/>
              </w:rPr>
              <w:t>This needs a good understanding of place value – 70 x 30 can be accessed using 7 x 3 but misconceptions around x 10, x 100 will need to be attended to.</w:t>
            </w:r>
          </w:p>
          <w:p w:rsidR="00AA7C59" w:rsidRPr="00742AB2" w:rsidRDefault="00AA7C59" w:rsidP="00100047">
            <w:pPr>
              <w:rPr>
                <w:rFonts w:ascii="Calibri" w:hAnsi="Calibri" w:cs="Arial"/>
                <w:szCs w:val="22"/>
              </w:rPr>
            </w:pPr>
            <w:r w:rsidRPr="00742AB2">
              <w:rPr>
                <w:rFonts w:ascii="Calibri" w:hAnsi="Calibri" w:cs="Arial"/>
                <w:szCs w:val="22"/>
              </w:rPr>
              <w:t xml:space="preserve"> </w:t>
            </w:r>
          </w:p>
          <w:p w:rsidR="00AA7C59" w:rsidRPr="00742AB2" w:rsidRDefault="00AA7C59" w:rsidP="00100047">
            <w:pPr>
              <w:rPr>
                <w:rFonts w:ascii="Calibri" w:hAnsi="Calibri" w:cs="Arial"/>
                <w:szCs w:val="22"/>
              </w:rPr>
            </w:pPr>
            <w:r w:rsidRPr="00742AB2">
              <w:rPr>
                <w:rFonts w:ascii="Calibri" w:hAnsi="Calibri" w:cs="Arial"/>
                <w:szCs w:val="22"/>
              </w:rPr>
              <w:t xml:space="preserve">This method can be extended for multiplying larger numbers such as 327 x 24. </w:t>
            </w:r>
          </w:p>
          <w:p w:rsidR="00AA7C59" w:rsidRPr="00742AB2" w:rsidRDefault="00AA7C59" w:rsidP="00100047">
            <w:pPr>
              <w:rPr>
                <w:rFonts w:ascii="Calibri" w:hAnsi="Calibri" w:cs="Arial"/>
                <w:szCs w:val="22"/>
              </w:rPr>
            </w:pPr>
            <w:r w:rsidRPr="00742AB2">
              <w:rPr>
                <w:rFonts w:ascii="Calibri" w:hAnsi="Calibri" w:cs="Arial"/>
                <w:szCs w:val="22"/>
              </w:rPr>
              <w:t>Partition the hundreds, tens and ones into a larger 3 x 3 grid.</w:t>
            </w:r>
          </w:p>
        </w:tc>
      </w:tr>
      <w:tr w:rsidR="00326EC7" w:rsidRPr="00742AB2" w:rsidTr="00100047">
        <w:tc>
          <w:tcPr>
            <w:tcW w:w="5388" w:type="dxa"/>
            <w:shd w:val="clear" w:color="auto" w:fill="auto"/>
          </w:tcPr>
          <w:p w:rsidR="009F747D" w:rsidRDefault="009F747D" w:rsidP="00326EC7">
            <w:pPr>
              <w:jc w:val="center"/>
              <w:rPr>
                <w:ins w:id="206" w:author="Windows User" w:date="2015-01-23T14:27:00Z"/>
                <w:rFonts w:ascii="Calibri" w:hAnsi="Calibri" w:cs="Arial"/>
                <w:b/>
                <w:szCs w:val="22"/>
              </w:rPr>
            </w:pPr>
          </w:p>
          <w:p w:rsidR="00326EC7" w:rsidRDefault="00326EC7" w:rsidP="00326EC7">
            <w:pPr>
              <w:jc w:val="center"/>
              <w:rPr>
                <w:ins w:id="207" w:author="Windows User" w:date="2015-01-23T14:27:00Z"/>
                <w:rFonts w:ascii="Calibri" w:hAnsi="Calibri" w:cs="Arial"/>
                <w:b/>
                <w:szCs w:val="22"/>
              </w:rPr>
            </w:pPr>
            <w:r>
              <w:rPr>
                <w:rFonts w:ascii="Calibri" w:hAnsi="Calibri" w:cs="Arial"/>
                <w:b/>
                <w:noProof/>
                <w:szCs w:val="22"/>
              </w:rPr>
              <w:drawing>
                <wp:inline distT="0" distB="0" distL="0" distR="0">
                  <wp:extent cx="1213224" cy="1213224"/>
                  <wp:effectExtent l="0" t="0" r="6350" b="6350"/>
                  <wp:docPr id="641" name="Picture 641" descr="C:\Users\MsLewis\Downloads\IMG_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sLewis\Downloads\IMG_081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13224" cy="1213224"/>
                          </a:xfrm>
                          <a:prstGeom prst="rect">
                            <a:avLst/>
                          </a:prstGeom>
                          <a:noFill/>
                          <a:ln>
                            <a:noFill/>
                          </a:ln>
                        </pic:spPr>
                      </pic:pic>
                    </a:graphicData>
                  </a:graphic>
                </wp:inline>
              </w:drawing>
            </w:r>
          </w:p>
          <w:p w:rsidR="009F747D" w:rsidRPr="00742AB2" w:rsidRDefault="009F747D" w:rsidP="00326EC7">
            <w:pPr>
              <w:jc w:val="center"/>
              <w:rPr>
                <w:rFonts w:ascii="Calibri" w:hAnsi="Calibri" w:cs="Arial"/>
                <w:b/>
                <w:szCs w:val="22"/>
              </w:rPr>
            </w:pPr>
          </w:p>
        </w:tc>
        <w:tc>
          <w:tcPr>
            <w:tcW w:w="4536" w:type="dxa"/>
            <w:shd w:val="clear" w:color="auto" w:fill="auto"/>
          </w:tcPr>
          <w:p w:rsidR="00326EC7" w:rsidRPr="00742AB2" w:rsidRDefault="00326EC7" w:rsidP="00100047">
            <w:pPr>
              <w:rPr>
                <w:rFonts w:ascii="Calibri" w:hAnsi="Calibri" w:cs="Arial"/>
                <w:szCs w:val="22"/>
              </w:rPr>
            </w:pPr>
            <w:r>
              <w:rPr>
                <w:rFonts w:ascii="Calibri" w:hAnsi="Calibri" w:cs="Arial"/>
                <w:szCs w:val="22"/>
              </w:rPr>
              <w:t xml:space="preserve">This could be extended for those children who have a very secure understanding of place value and fluency in multiplication to use a more compact method. </w:t>
            </w:r>
          </w:p>
        </w:tc>
      </w:tr>
      <w:tr w:rsidR="00326EC7" w:rsidRPr="00742AB2" w:rsidTr="00100047">
        <w:tc>
          <w:tcPr>
            <w:tcW w:w="5388" w:type="dxa"/>
            <w:shd w:val="clear" w:color="auto" w:fill="auto"/>
          </w:tcPr>
          <w:p w:rsidR="009F747D" w:rsidRDefault="009F747D" w:rsidP="00326EC7">
            <w:pPr>
              <w:jc w:val="center"/>
              <w:rPr>
                <w:ins w:id="208" w:author="Windows User" w:date="2015-01-23T14:27:00Z"/>
                <w:rFonts w:ascii="Calibri" w:hAnsi="Calibri" w:cs="Arial"/>
                <w:b/>
                <w:noProof/>
                <w:szCs w:val="22"/>
              </w:rPr>
            </w:pPr>
          </w:p>
          <w:p w:rsidR="009F747D" w:rsidRDefault="009F747D">
            <w:pPr>
              <w:rPr>
                <w:ins w:id="209" w:author="Windows User" w:date="2015-01-23T14:28:00Z"/>
                <w:rFonts w:ascii="Calibri" w:hAnsi="Calibri" w:cs="Arial"/>
                <w:b/>
                <w:noProof/>
                <w:szCs w:val="22"/>
              </w:rPr>
              <w:pPrChange w:id="210" w:author="Windows User" w:date="2015-01-23T14:29:00Z">
                <w:pPr>
                  <w:jc w:val="center"/>
                </w:pPr>
              </w:pPrChange>
            </w:pPr>
            <w:ins w:id="211" w:author="Windows User" w:date="2015-01-23T14:29:00Z">
              <w:r>
                <w:rPr>
                  <w:rFonts w:ascii="Calibri" w:hAnsi="Calibri" w:cs="Arial"/>
                  <w:b/>
                  <w:noProof/>
                  <w:szCs w:val="22"/>
                </w:rPr>
                <w:t xml:space="preserve"> </w:t>
              </w:r>
            </w:ins>
            <w:ins w:id="212" w:author="Windows User" w:date="2015-01-23T14:28:00Z">
              <w:r>
                <w:rPr>
                  <w:rFonts w:ascii="Calibri" w:hAnsi="Calibri" w:cs="Arial"/>
                  <w:b/>
                  <w:noProof/>
                  <w:szCs w:val="22"/>
                </w:rPr>
                <w:t xml:space="preserve"> </w:t>
              </w:r>
            </w:ins>
            <w:ins w:id="213" w:author="Windows User" w:date="2015-01-23T14:31:00Z">
              <w:r>
                <w:rPr>
                  <w:rFonts w:ascii="Calibri" w:hAnsi="Calibri" w:cs="Arial"/>
                  <w:b/>
                  <w:noProof/>
                  <w:szCs w:val="22"/>
                </w:rPr>
                <w:t xml:space="preserve"> </w:t>
              </w:r>
            </w:ins>
            <w:ins w:id="214" w:author="Windows User" w:date="2015-01-23T14:28:00Z">
              <w:r>
                <w:rPr>
                  <w:rFonts w:ascii="Calibri" w:hAnsi="Calibri" w:cs="Arial"/>
                  <w:b/>
                  <w:noProof/>
                  <w:szCs w:val="22"/>
                </w:rPr>
                <w:t>23</w:t>
              </w:r>
            </w:ins>
          </w:p>
          <w:p w:rsidR="009F747D" w:rsidRDefault="009F747D">
            <w:pPr>
              <w:rPr>
                <w:ins w:id="215" w:author="Windows User" w:date="2015-01-23T14:28:00Z"/>
                <w:rFonts w:ascii="Calibri" w:hAnsi="Calibri" w:cs="Arial"/>
                <w:b/>
                <w:noProof/>
                <w:szCs w:val="22"/>
                <w:u w:val="single"/>
              </w:rPr>
              <w:pPrChange w:id="216" w:author="Windows User" w:date="2015-01-23T14:29:00Z">
                <w:pPr>
                  <w:jc w:val="center"/>
                </w:pPr>
              </w:pPrChange>
            </w:pPr>
            <w:ins w:id="217" w:author="Windows User" w:date="2015-01-23T14:28:00Z">
              <w:r w:rsidRPr="009F747D">
                <w:rPr>
                  <w:rFonts w:ascii="Calibri" w:hAnsi="Calibri" w:cs="Arial"/>
                  <w:b/>
                  <w:noProof/>
                  <w:szCs w:val="22"/>
                  <w:u w:val="single"/>
                </w:rPr>
                <w:t>X</w:t>
              </w:r>
            </w:ins>
            <w:ins w:id="218" w:author="Windows User" w:date="2015-01-23T14:31:00Z">
              <w:r>
                <w:rPr>
                  <w:rFonts w:ascii="Calibri" w:hAnsi="Calibri" w:cs="Arial"/>
                  <w:b/>
                  <w:noProof/>
                  <w:szCs w:val="22"/>
                  <w:u w:val="single"/>
                </w:rPr>
                <w:t xml:space="preserve"> </w:t>
              </w:r>
            </w:ins>
            <w:ins w:id="219" w:author="Windows User" w:date="2015-01-23T14:28:00Z">
              <w:r w:rsidRPr="009F747D">
                <w:rPr>
                  <w:rFonts w:ascii="Calibri" w:hAnsi="Calibri" w:cs="Arial"/>
                  <w:b/>
                  <w:noProof/>
                  <w:szCs w:val="22"/>
                  <w:u w:val="single"/>
                  <w:rPrChange w:id="220" w:author="Windows User" w:date="2015-01-23T14:28:00Z">
                    <w:rPr>
                      <w:rFonts w:ascii="Calibri" w:hAnsi="Calibri" w:cs="Arial"/>
                      <w:b/>
                      <w:noProof/>
                      <w:szCs w:val="22"/>
                    </w:rPr>
                  </w:rPrChange>
                </w:rPr>
                <w:t>32</w:t>
              </w:r>
            </w:ins>
          </w:p>
          <w:p w:rsidR="009F747D" w:rsidRDefault="009F747D">
            <w:pPr>
              <w:rPr>
                <w:ins w:id="221" w:author="Windows User" w:date="2015-01-23T14:29:00Z"/>
                <w:rFonts w:ascii="Calibri" w:hAnsi="Calibri" w:cs="Arial"/>
                <w:b/>
                <w:noProof/>
                <w:szCs w:val="22"/>
                <w:u w:val="single"/>
              </w:rPr>
              <w:pPrChange w:id="222" w:author="Windows User" w:date="2015-01-23T14:29:00Z">
                <w:pPr>
                  <w:jc w:val="center"/>
                </w:pPr>
              </w:pPrChange>
            </w:pPr>
            <w:ins w:id="223" w:author="Windows User" w:date="2015-01-23T14:28:00Z">
              <w:r>
                <w:rPr>
                  <w:rFonts w:ascii="Calibri" w:hAnsi="Calibri" w:cs="Arial"/>
                  <w:b/>
                  <w:noProof/>
                  <w:szCs w:val="22"/>
                  <w:u w:val="single"/>
                </w:rPr>
                <w:t xml:space="preserve"> </w:t>
              </w:r>
            </w:ins>
            <w:ins w:id="224" w:author="Windows User" w:date="2015-01-23T14:29:00Z">
              <w:r>
                <w:rPr>
                  <w:rFonts w:ascii="Calibri" w:hAnsi="Calibri" w:cs="Arial"/>
                  <w:b/>
                  <w:noProof/>
                  <w:szCs w:val="22"/>
                  <w:u w:val="single"/>
                </w:rPr>
                <w:t xml:space="preserve">  </w:t>
              </w:r>
            </w:ins>
            <w:ins w:id="225" w:author="Windows User" w:date="2015-01-23T14:31:00Z">
              <w:r>
                <w:rPr>
                  <w:rFonts w:ascii="Calibri" w:hAnsi="Calibri" w:cs="Arial"/>
                  <w:b/>
                  <w:noProof/>
                  <w:szCs w:val="22"/>
                  <w:u w:val="single"/>
                </w:rPr>
                <w:t xml:space="preserve">  </w:t>
              </w:r>
            </w:ins>
            <w:ins w:id="226" w:author="Windows User" w:date="2015-01-23T14:28:00Z">
              <w:r>
                <w:rPr>
                  <w:rFonts w:ascii="Calibri" w:hAnsi="Calibri" w:cs="Arial"/>
                  <w:b/>
                  <w:noProof/>
                  <w:szCs w:val="22"/>
                  <w:u w:val="single"/>
                </w:rPr>
                <w:t xml:space="preserve"> 6  (2 x 3)</w:t>
              </w:r>
            </w:ins>
          </w:p>
          <w:p w:rsidR="009F747D" w:rsidRDefault="009F747D">
            <w:pPr>
              <w:rPr>
                <w:ins w:id="227" w:author="Windows User" w:date="2015-01-23T14:29:00Z"/>
                <w:rFonts w:ascii="Calibri" w:hAnsi="Calibri" w:cs="Arial"/>
                <w:b/>
                <w:noProof/>
                <w:szCs w:val="22"/>
                <w:u w:val="single"/>
              </w:rPr>
              <w:pPrChange w:id="228" w:author="Windows User" w:date="2015-01-23T14:29:00Z">
                <w:pPr>
                  <w:jc w:val="center"/>
                </w:pPr>
              </w:pPrChange>
            </w:pPr>
            <w:ins w:id="229" w:author="Windows User" w:date="2015-01-23T14:29:00Z">
              <w:r>
                <w:rPr>
                  <w:rFonts w:ascii="Calibri" w:hAnsi="Calibri" w:cs="Arial"/>
                  <w:b/>
                  <w:noProof/>
                  <w:szCs w:val="22"/>
                  <w:u w:val="single"/>
                </w:rPr>
                <w:t xml:space="preserve">  </w:t>
              </w:r>
            </w:ins>
            <w:ins w:id="230" w:author="Windows User" w:date="2015-01-23T14:31:00Z">
              <w:r>
                <w:rPr>
                  <w:rFonts w:ascii="Calibri" w:hAnsi="Calibri" w:cs="Arial"/>
                  <w:b/>
                  <w:noProof/>
                  <w:szCs w:val="22"/>
                  <w:u w:val="single"/>
                </w:rPr>
                <w:t xml:space="preserve">  </w:t>
              </w:r>
            </w:ins>
            <w:ins w:id="231" w:author="Windows User" w:date="2015-01-23T14:29:00Z">
              <w:r>
                <w:rPr>
                  <w:rFonts w:ascii="Calibri" w:hAnsi="Calibri" w:cs="Arial"/>
                  <w:b/>
                  <w:noProof/>
                  <w:szCs w:val="22"/>
                  <w:u w:val="single"/>
                </w:rPr>
                <w:t xml:space="preserve">40 </w:t>
              </w:r>
            </w:ins>
            <w:ins w:id="232" w:author="Windows User" w:date="2015-01-23T14:32:00Z">
              <w:r>
                <w:rPr>
                  <w:rFonts w:ascii="Calibri" w:hAnsi="Calibri" w:cs="Arial"/>
                  <w:b/>
                  <w:noProof/>
                  <w:szCs w:val="22"/>
                  <w:u w:val="single"/>
                </w:rPr>
                <w:t xml:space="preserve"> </w:t>
              </w:r>
            </w:ins>
            <w:ins w:id="233" w:author="Windows User" w:date="2015-01-23T14:29:00Z">
              <w:r>
                <w:rPr>
                  <w:rFonts w:ascii="Calibri" w:hAnsi="Calibri" w:cs="Arial"/>
                  <w:b/>
                  <w:noProof/>
                  <w:szCs w:val="22"/>
                  <w:u w:val="single"/>
                </w:rPr>
                <w:t>(2 x 20)</w:t>
              </w:r>
            </w:ins>
          </w:p>
          <w:p w:rsidR="009F747D" w:rsidRDefault="009F747D">
            <w:pPr>
              <w:rPr>
                <w:ins w:id="234" w:author="Windows User" w:date="2015-01-23T14:30:00Z"/>
                <w:rFonts w:ascii="Calibri" w:hAnsi="Calibri" w:cs="Arial"/>
                <w:b/>
                <w:noProof/>
                <w:szCs w:val="22"/>
                <w:u w:val="single"/>
              </w:rPr>
              <w:pPrChange w:id="235" w:author="Windows User" w:date="2015-01-23T14:29:00Z">
                <w:pPr>
                  <w:jc w:val="center"/>
                </w:pPr>
              </w:pPrChange>
            </w:pPr>
            <w:ins w:id="236" w:author="Windows User" w:date="2015-01-23T14:30:00Z">
              <w:r>
                <w:rPr>
                  <w:rFonts w:ascii="Calibri" w:hAnsi="Calibri" w:cs="Arial"/>
                  <w:b/>
                  <w:noProof/>
                  <w:szCs w:val="22"/>
                  <w:u w:val="single"/>
                </w:rPr>
                <w:t xml:space="preserve"> </w:t>
              </w:r>
            </w:ins>
            <w:ins w:id="237" w:author="Windows User" w:date="2015-01-23T14:31:00Z">
              <w:r>
                <w:rPr>
                  <w:rFonts w:ascii="Calibri" w:hAnsi="Calibri" w:cs="Arial"/>
                  <w:b/>
                  <w:noProof/>
                  <w:szCs w:val="22"/>
                  <w:u w:val="single"/>
                </w:rPr>
                <w:t xml:space="preserve">  </w:t>
              </w:r>
            </w:ins>
            <w:ins w:id="238" w:author="Windows User" w:date="2015-01-23T14:30:00Z">
              <w:r>
                <w:rPr>
                  <w:rFonts w:ascii="Calibri" w:hAnsi="Calibri" w:cs="Arial"/>
                  <w:b/>
                  <w:noProof/>
                  <w:szCs w:val="22"/>
                  <w:u w:val="single"/>
                </w:rPr>
                <w:t xml:space="preserve"> 90 </w:t>
              </w:r>
            </w:ins>
            <w:ins w:id="239" w:author="Windows User" w:date="2015-01-23T14:32:00Z">
              <w:r>
                <w:rPr>
                  <w:rFonts w:ascii="Calibri" w:hAnsi="Calibri" w:cs="Arial"/>
                  <w:b/>
                  <w:noProof/>
                  <w:szCs w:val="22"/>
                  <w:u w:val="single"/>
                </w:rPr>
                <w:t xml:space="preserve"> </w:t>
              </w:r>
            </w:ins>
            <w:ins w:id="240" w:author="Windows User" w:date="2015-01-23T14:30:00Z">
              <w:r>
                <w:rPr>
                  <w:rFonts w:ascii="Calibri" w:hAnsi="Calibri" w:cs="Arial"/>
                  <w:b/>
                  <w:noProof/>
                  <w:szCs w:val="22"/>
                  <w:u w:val="single"/>
                </w:rPr>
                <w:t>(30 x 3)</w:t>
              </w:r>
            </w:ins>
          </w:p>
          <w:p w:rsidR="009F747D" w:rsidRDefault="009F747D">
            <w:pPr>
              <w:rPr>
                <w:ins w:id="241" w:author="Windows User" w:date="2015-01-23T14:31:00Z"/>
                <w:rFonts w:ascii="Calibri" w:hAnsi="Calibri" w:cs="Arial"/>
                <w:b/>
                <w:noProof/>
                <w:szCs w:val="22"/>
                <w:u w:val="single"/>
              </w:rPr>
              <w:pPrChange w:id="242" w:author="Windows User" w:date="2015-01-23T14:29:00Z">
                <w:pPr>
                  <w:jc w:val="center"/>
                </w:pPr>
              </w:pPrChange>
            </w:pPr>
            <w:ins w:id="243" w:author="Windows User" w:date="2015-01-23T14:31:00Z">
              <w:r>
                <w:rPr>
                  <w:rFonts w:ascii="Calibri" w:hAnsi="Calibri" w:cs="Arial"/>
                  <w:b/>
                  <w:noProof/>
                  <w:szCs w:val="22"/>
                  <w:u w:val="single"/>
                </w:rPr>
                <w:t xml:space="preserve">  </w:t>
              </w:r>
            </w:ins>
            <w:ins w:id="244" w:author="Windows User" w:date="2015-01-23T14:30:00Z">
              <w:r>
                <w:rPr>
                  <w:rFonts w:ascii="Calibri" w:hAnsi="Calibri" w:cs="Arial"/>
                  <w:b/>
                  <w:noProof/>
                  <w:szCs w:val="22"/>
                  <w:u w:val="single"/>
                </w:rPr>
                <w:t xml:space="preserve">600 </w:t>
              </w:r>
            </w:ins>
            <w:ins w:id="245" w:author="Windows User" w:date="2015-01-23T14:32:00Z">
              <w:r>
                <w:rPr>
                  <w:rFonts w:ascii="Calibri" w:hAnsi="Calibri" w:cs="Arial"/>
                  <w:b/>
                  <w:noProof/>
                  <w:szCs w:val="22"/>
                  <w:u w:val="single"/>
                </w:rPr>
                <w:t xml:space="preserve"> </w:t>
              </w:r>
            </w:ins>
            <w:ins w:id="246" w:author="Windows User" w:date="2015-01-23T14:30:00Z">
              <w:r>
                <w:rPr>
                  <w:rFonts w:ascii="Calibri" w:hAnsi="Calibri" w:cs="Arial"/>
                  <w:b/>
                  <w:noProof/>
                  <w:szCs w:val="22"/>
                  <w:u w:val="single"/>
                </w:rPr>
                <w:t>(30 x 20)</w:t>
              </w:r>
            </w:ins>
          </w:p>
          <w:p w:rsidR="009F747D" w:rsidRDefault="009F747D">
            <w:pPr>
              <w:rPr>
                <w:ins w:id="247" w:author="Windows User" w:date="2015-01-23T14:32:00Z"/>
                <w:rFonts w:ascii="Calibri" w:hAnsi="Calibri" w:cs="Arial"/>
                <w:b/>
                <w:noProof/>
                <w:szCs w:val="22"/>
                <w:u w:val="single"/>
              </w:rPr>
              <w:pPrChange w:id="248" w:author="Windows User" w:date="2015-01-23T14:29:00Z">
                <w:pPr>
                  <w:jc w:val="center"/>
                </w:pPr>
              </w:pPrChange>
            </w:pPr>
            <w:ins w:id="249" w:author="Windows User" w:date="2015-01-23T14:32:00Z">
              <w:r>
                <w:rPr>
                  <w:rFonts w:ascii="Calibri" w:hAnsi="Calibri" w:cs="Arial"/>
                  <w:b/>
                  <w:noProof/>
                  <w:szCs w:val="22"/>
                  <w:u w:val="single"/>
                </w:rPr>
                <w:t xml:space="preserve">  736</w:t>
              </w:r>
            </w:ins>
          </w:p>
          <w:p w:rsidR="009F747D" w:rsidRPr="009F747D" w:rsidRDefault="009F747D">
            <w:pPr>
              <w:rPr>
                <w:ins w:id="250" w:author="Windows User" w:date="2015-01-23T14:30:00Z"/>
                <w:rFonts w:ascii="Calibri" w:hAnsi="Calibri" w:cs="Arial"/>
                <w:b/>
                <w:noProof/>
                <w:szCs w:val="22"/>
                <w:rPrChange w:id="251" w:author="Windows User" w:date="2015-01-23T14:32:00Z">
                  <w:rPr>
                    <w:ins w:id="252" w:author="Windows User" w:date="2015-01-23T14:30:00Z"/>
                    <w:rFonts w:ascii="Calibri" w:hAnsi="Calibri" w:cs="Arial"/>
                    <w:b/>
                    <w:noProof/>
                    <w:szCs w:val="22"/>
                    <w:u w:val="single"/>
                  </w:rPr>
                </w:rPrChange>
              </w:rPr>
              <w:pPrChange w:id="253" w:author="Windows User" w:date="2015-01-23T14:29:00Z">
                <w:pPr>
                  <w:jc w:val="center"/>
                </w:pPr>
              </w:pPrChange>
            </w:pPr>
            <w:ins w:id="254" w:author="Windows User" w:date="2015-01-23T14:32:00Z">
              <w:r>
                <w:rPr>
                  <w:rFonts w:ascii="Calibri" w:hAnsi="Calibri" w:cs="Arial"/>
                  <w:b/>
                  <w:noProof/>
                  <w:szCs w:val="22"/>
                </w:rPr>
                <w:t xml:space="preserve">  1</w:t>
              </w:r>
            </w:ins>
          </w:p>
          <w:p w:rsidR="00326EC7" w:rsidRPr="009F747D" w:rsidRDefault="009F747D">
            <w:pPr>
              <w:rPr>
                <w:ins w:id="255" w:author="Windows User" w:date="2015-01-23T14:27:00Z"/>
                <w:rFonts w:ascii="Calibri" w:hAnsi="Calibri" w:cs="Arial"/>
                <w:b/>
                <w:noProof/>
                <w:szCs w:val="22"/>
                <w:u w:val="single"/>
                <w:rPrChange w:id="256" w:author="Windows User" w:date="2015-01-23T14:28:00Z">
                  <w:rPr>
                    <w:ins w:id="257" w:author="Windows User" w:date="2015-01-23T14:27:00Z"/>
                    <w:rFonts w:ascii="Calibri" w:hAnsi="Calibri" w:cs="Arial"/>
                    <w:b/>
                    <w:noProof/>
                    <w:szCs w:val="22"/>
                  </w:rPr>
                </w:rPrChange>
              </w:rPr>
              <w:pPrChange w:id="258" w:author="Windows User" w:date="2015-01-23T14:29:00Z">
                <w:pPr>
                  <w:jc w:val="center"/>
                </w:pPr>
              </w:pPrChange>
            </w:pPr>
            <w:ins w:id="259" w:author="Windows User" w:date="2015-01-23T14:30:00Z">
              <w:r>
                <w:rPr>
                  <w:rFonts w:ascii="Calibri" w:hAnsi="Calibri" w:cs="Arial"/>
                  <w:b/>
                  <w:noProof/>
                  <w:szCs w:val="22"/>
                  <w:u w:val="single"/>
                </w:rPr>
                <w:t xml:space="preserve"> </w:t>
              </w:r>
            </w:ins>
            <w:del w:id="260" w:author="Windows User" w:date="2015-01-23T14:27:00Z">
              <w:r w:rsidR="00326EC7" w:rsidRPr="009F747D" w:rsidDel="009F747D">
                <w:rPr>
                  <w:rFonts w:ascii="Calibri" w:hAnsi="Calibri" w:cs="Arial"/>
                  <w:b/>
                  <w:noProof/>
                  <w:szCs w:val="22"/>
                  <w:u w:val="single"/>
                  <w:rPrChange w:id="261" w:author="Unknown">
                    <w:rPr>
                      <w:rFonts w:ascii="Calibri" w:hAnsi="Calibri" w:cs="Arial"/>
                      <w:b/>
                      <w:noProof/>
                      <w:szCs w:val="22"/>
                    </w:rPr>
                  </w:rPrChange>
                </w:rPr>
                <w:drawing>
                  <wp:inline distT="0" distB="0" distL="0" distR="0" wp14:anchorId="355AB02A" wp14:editId="73251BEA">
                    <wp:extent cx="1243106" cy="1243106"/>
                    <wp:effectExtent l="0" t="0" r="0" b="0"/>
                    <wp:docPr id="642" name="Picture 642" descr="C:\Users\MsLewis\Downloads\IMG_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sLewis\Downloads\IMG_081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43105" cy="1243105"/>
                            </a:xfrm>
                            <a:prstGeom prst="rect">
                              <a:avLst/>
                            </a:prstGeom>
                            <a:noFill/>
                            <a:ln>
                              <a:noFill/>
                            </a:ln>
                          </pic:spPr>
                        </pic:pic>
                      </a:graphicData>
                    </a:graphic>
                  </wp:inline>
                </w:drawing>
              </w:r>
            </w:del>
          </w:p>
          <w:p w:rsidR="009F747D" w:rsidRDefault="009F747D" w:rsidP="00326EC7">
            <w:pPr>
              <w:jc w:val="center"/>
              <w:rPr>
                <w:rFonts w:ascii="Calibri" w:hAnsi="Calibri" w:cs="Arial"/>
                <w:b/>
                <w:noProof/>
                <w:szCs w:val="22"/>
              </w:rPr>
            </w:pPr>
          </w:p>
        </w:tc>
        <w:tc>
          <w:tcPr>
            <w:tcW w:w="4536" w:type="dxa"/>
            <w:shd w:val="clear" w:color="auto" w:fill="auto"/>
          </w:tcPr>
          <w:p w:rsidR="00326EC7" w:rsidRDefault="00326EC7" w:rsidP="00100047">
            <w:pPr>
              <w:rPr>
                <w:rFonts w:ascii="Calibri" w:hAnsi="Calibri" w:cs="Arial"/>
                <w:szCs w:val="22"/>
              </w:rPr>
            </w:pPr>
            <w:r>
              <w:rPr>
                <w:rFonts w:ascii="Calibri" w:hAnsi="Calibri" w:cs="Arial"/>
                <w:szCs w:val="22"/>
              </w:rPr>
              <w:t>Continuing on to 2 digit numbers</w:t>
            </w:r>
          </w:p>
        </w:tc>
      </w:tr>
    </w:tbl>
    <w:p w:rsidR="002A6D17" w:rsidRDefault="002A6D17" w:rsidP="002A6D17"/>
    <w:p w:rsidR="002A6D17" w:rsidRDefault="002A6D17" w:rsidP="002A6D17"/>
    <w:p w:rsidR="00ED7F0C" w:rsidRDefault="00ED7F0C" w:rsidP="00236884">
      <w:pPr>
        <w:rPr>
          <w:rFonts w:ascii="Calibri" w:hAnsi="Calibri" w:cs="Arial"/>
          <w:szCs w:val="22"/>
        </w:rPr>
      </w:pPr>
    </w:p>
    <w:p w:rsidR="00D01A7A" w:rsidRDefault="00D01A7A" w:rsidP="00236884">
      <w:pPr>
        <w:rPr>
          <w:rFonts w:ascii="Calibri" w:hAnsi="Calibri" w:cs="Arial"/>
          <w:szCs w:val="22"/>
        </w:rPr>
      </w:pPr>
    </w:p>
    <w:p w:rsidR="00D01A7A" w:rsidRDefault="00D01A7A" w:rsidP="00236884">
      <w:pPr>
        <w:rPr>
          <w:rFonts w:ascii="Calibri" w:hAnsi="Calibri" w:cs="Arial"/>
          <w:szCs w:val="22"/>
        </w:rPr>
      </w:pPr>
    </w:p>
    <w:p w:rsidR="002A6D17" w:rsidRDefault="002A6D17" w:rsidP="00AA7C59">
      <w:pPr>
        <w:ind w:left="360"/>
        <w:jc w:val="center"/>
        <w:rPr>
          <w:rFonts w:ascii="Calibri" w:hAnsi="Calibri" w:cs="Arial"/>
          <w:b/>
          <w:color w:val="FF0000"/>
          <w:sz w:val="36"/>
          <w:szCs w:val="22"/>
        </w:rPr>
      </w:pPr>
    </w:p>
    <w:p w:rsidR="002A6D17" w:rsidRDefault="002A6D17" w:rsidP="00AA7C59">
      <w:pPr>
        <w:ind w:left="360"/>
        <w:jc w:val="center"/>
        <w:rPr>
          <w:rFonts w:ascii="Calibri" w:hAnsi="Calibri" w:cs="Arial"/>
          <w:b/>
          <w:color w:val="FF0000"/>
          <w:sz w:val="36"/>
          <w:szCs w:val="22"/>
        </w:rPr>
      </w:pPr>
    </w:p>
    <w:p w:rsidR="002A6D17" w:rsidRDefault="002A6D17" w:rsidP="00AA7C59">
      <w:pPr>
        <w:ind w:left="360"/>
        <w:jc w:val="center"/>
        <w:rPr>
          <w:rFonts w:ascii="Calibri" w:hAnsi="Calibri" w:cs="Arial"/>
          <w:b/>
          <w:color w:val="FF0000"/>
          <w:sz w:val="36"/>
          <w:szCs w:val="22"/>
        </w:rPr>
      </w:pPr>
    </w:p>
    <w:p w:rsidR="002A6D17" w:rsidRDefault="002A6D17" w:rsidP="00AA7C59">
      <w:pPr>
        <w:ind w:left="360"/>
        <w:jc w:val="center"/>
        <w:rPr>
          <w:rFonts w:ascii="Calibri" w:hAnsi="Calibri" w:cs="Arial"/>
          <w:b/>
          <w:color w:val="FF0000"/>
          <w:sz w:val="36"/>
          <w:szCs w:val="22"/>
        </w:rPr>
      </w:pPr>
    </w:p>
    <w:p w:rsidR="002A6D17" w:rsidRDefault="002A6D17" w:rsidP="00AA7C59">
      <w:pPr>
        <w:ind w:left="360"/>
        <w:jc w:val="center"/>
        <w:rPr>
          <w:rFonts w:ascii="Calibri" w:hAnsi="Calibri" w:cs="Arial"/>
          <w:b/>
          <w:color w:val="FF0000"/>
          <w:sz w:val="36"/>
          <w:szCs w:val="22"/>
        </w:rPr>
      </w:pPr>
    </w:p>
    <w:p w:rsidR="002A6D17" w:rsidRDefault="002A6D17" w:rsidP="00AA7C59">
      <w:pPr>
        <w:ind w:left="360"/>
        <w:jc w:val="center"/>
        <w:rPr>
          <w:rFonts w:ascii="Calibri" w:hAnsi="Calibri" w:cs="Arial"/>
          <w:b/>
          <w:color w:val="FF0000"/>
          <w:sz w:val="36"/>
          <w:szCs w:val="22"/>
        </w:rPr>
      </w:pPr>
    </w:p>
    <w:p w:rsidR="002A6D17" w:rsidRDefault="002A6D17" w:rsidP="00AA7C59">
      <w:pPr>
        <w:ind w:left="360"/>
        <w:jc w:val="center"/>
        <w:rPr>
          <w:rFonts w:ascii="Calibri" w:hAnsi="Calibri" w:cs="Arial"/>
          <w:b/>
          <w:color w:val="FF0000"/>
          <w:sz w:val="36"/>
          <w:szCs w:val="22"/>
        </w:rPr>
      </w:pPr>
    </w:p>
    <w:p w:rsidR="002A6D17" w:rsidRDefault="002A6D17" w:rsidP="00AA7C59">
      <w:pPr>
        <w:ind w:left="360"/>
        <w:jc w:val="center"/>
        <w:rPr>
          <w:rFonts w:ascii="Calibri" w:hAnsi="Calibri" w:cs="Arial"/>
          <w:b/>
          <w:color w:val="FF0000"/>
          <w:sz w:val="36"/>
          <w:szCs w:val="22"/>
        </w:rPr>
      </w:pPr>
    </w:p>
    <w:p w:rsidR="002A6D17" w:rsidRDefault="002A6D17" w:rsidP="00AA7C59">
      <w:pPr>
        <w:ind w:left="360"/>
        <w:jc w:val="center"/>
        <w:rPr>
          <w:rFonts w:ascii="Calibri" w:hAnsi="Calibri" w:cs="Arial"/>
          <w:b/>
          <w:color w:val="FF0000"/>
          <w:sz w:val="36"/>
          <w:szCs w:val="22"/>
        </w:rPr>
      </w:pPr>
    </w:p>
    <w:p w:rsidR="002A6D17" w:rsidRDefault="002A6D17" w:rsidP="00AA7C59">
      <w:pPr>
        <w:ind w:left="360"/>
        <w:jc w:val="center"/>
        <w:rPr>
          <w:rFonts w:ascii="Calibri" w:hAnsi="Calibri" w:cs="Arial"/>
          <w:b/>
          <w:color w:val="FF0000"/>
          <w:sz w:val="36"/>
          <w:szCs w:val="22"/>
        </w:rPr>
      </w:pPr>
    </w:p>
    <w:p w:rsidR="002A6D17" w:rsidRDefault="002A6D17" w:rsidP="00AA7C59">
      <w:pPr>
        <w:ind w:left="360"/>
        <w:jc w:val="center"/>
        <w:rPr>
          <w:rFonts w:ascii="Calibri" w:hAnsi="Calibri" w:cs="Arial"/>
          <w:b/>
          <w:color w:val="FF0000"/>
          <w:sz w:val="36"/>
          <w:szCs w:val="22"/>
        </w:rPr>
      </w:pPr>
    </w:p>
    <w:p w:rsidR="002A6D17" w:rsidRDefault="002A6D17" w:rsidP="00AA7C59">
      <w:pPr>
        <w:ind w:left="360"/>
        <w:jc w:val="center"/>
        <w:rPr>
          <w:rFonts w:ascii="Calibri" w:hAnsi="Calibri" w:cs="Arial"/>
          <w:b/>
          <w:color w:val="FF0000"/>
          <w:sz w:val="36"/>
          <w:szCs w:val="22"/>
        </w:rPr>
      </w:pPr>
    </w:p>
    <w:p w:rsidR="002A6D17" w:rsidRDefault="002A6D17" w:rsidP="00AA7C59">
      <w:pPr>
        <w:ind w:left="360"/>
        <w:jc w:val="center"/>
        <w:rPr>
          <w:rFonts w:ascii="Calibri" w:hAnsi="Calibri" w:cs="Arial"/>
          <w:b/>
          <w:color w:val="FF0000"/>
          <w:sz w:val="36"/>
          <w:szCs w:val="22"/>
        </w:rPr>
      </w:pPr>
    </w:p>
    <w:p w:rsidR="002A6D17" w:rsidRDefault="002A6D17" w:rsidP="00AA7C59">
      <w:pPr>
        <w:ind w:left="360"/>
        <w:jc w:val="center"/>
        <w:rPr>
          <w:rFonts w:ascii="Calibri" w:hAnsi="Calibri" w:cs="Arial"/>
          <w:b/>
          <w:color w:val="FF0000"/>
          <w:sz w:val="36"/>
          <w:szCs w:val="22"/>
        </w:rPr>
      </w:pPr>
    </w:p>
    <w:p w:rsidR="002A6D17" w:rsidRDefault="002A6D17" w:rsidP="00AA7C59">
      <w:pPr>
        <w:ind w:left="360"/>
        <w:jc w:val="center"/>
        <w:rPr>
          <w:rFonts w:ascii="Calibri" w:hAnsi="Calibri" w:cs="Arial"/>
          <w:b/>
          <w:color w:val="FF0000"/>
          <w:sz w:val="36"/>
          <w:szCs w:val="22"/>
        </w:rPr>
      </w:pPr>
    </w:p>
    <w:p w:rsidR="002A6D17" w:rsidDel="00FC166F" w:rsidRDefault="002A6D17" w:rsidP="00FC166F">
      <w:pPr>
        <w:rPr>
          <w:del w:id="262" w:author="Windows User" w:date="2015-01-26T17:11:00Z"/>
          <w:rFonts w:ascii="Calibri" w:hAnsi="Calibri" w:cs="Arial"/>
          <w:b/>
          <w:color w:val="FF0000"/>
          <w:sz w:val="36"/>
          <w:szCs w:val="22"/>
        </w:rPr>
        <w:pPrChange w:id="263" w:author="Windows User" w:date="2015-01-26T17:11:00Z">
          <w:pPr>
            <w:ind w:left="360"/>
            <w:jc w:val="center"/>
          </w:pPr>
        </w:pPrChange>
      </w:pPr>
    </w:p>
    <w:p w:rsidR="00FC166F" w:rsidRDefault="00FC166F" w:rsidP="00AA7C59">
      <w:pPr>
        <w:ind w:left="360"/>
        <w:jc w:val="center"/>
        <w:rPr>
          <w:ins w:id="264" w:author="Windows User" w:date="2015-01-26T17:11:00Z"/>
          <w:rFonts w:ascii="Calibri" w:hAnsi="Calibri" w:cs="Arial"/>
          <w:b/>
          <w:color w:val="FF0000"/>
          <w:sz w:val="36"/>
          <w:szCs w:val="22"/>
        </w:rPr>
      </w:pPr>
    </w:p>
    <w:p w:rsidR="002A6D17" w:rsidDel="00FC166F" w:rsidRDefault="002A6D17" w:rsidP="00AA7C59">
      <w:pPr>
        <w:ind w:left="360"/>
        <w:jc w:val="center"/>
        <w:rPr>
          <w:del w:id="265" w:author="Windows User" w:date="2015-01-26T17:11:00Z"/>
          <w:rFonts w:ascii="Calibri" w:hAnsi="Calibri" w:cs="Arial"/>
          <w:b/>
          <w:color w:val="FF0000"/>
          <w:sz w:val="36"/>
          <w:szCs w:val="22"/>
        </w:rPr>
      </w:pPr>
    </w:p>
    <w:p w:rsidR="002A6D17" w:rsidDel="00FC166F" w:rsidRDefault="002A6D17" w:rsidP="00AA7C59">
      <w:pPr>
        <w:ind w:left="360"/>
        <w:jc w:val="center"/>
        <w:rPr>
          <w:del w:id="266" w:author="Windows User" w:date="2015-01-26T17:11:00Z"/>
          <w:rFonts w:ascii="Calibri" w:hAnsi="Calibri" w:cs="Arial"/>
          <w:b/>
          <w:color w:val="FF0000"/>
          <w:sz w:val="36"/>
          <w:szCs w:val="22"/>
        </w:rPr>
      </w:pPr>
    </w:p>
    <w:p w:rsidR="002A6D17" w:rsidDel="00FC166F" w:rsidRDefault="002A6D17" w:rsidP="00AA7C59">
      <w:pPr>
        <w:ind w:left="360"/>
        <w:jc w:val="center"/>
        <w:rPr>
          <w:del w:id="267" w:author="Windows User" w:date="2015-01-26T17:11:00Z"/>
          <w:rFonts w:ascii="Calibri" w:hAnsi="Calibri" w:cs="Arial"/>
          <w:b/>
          <w:color w:val="FF0000"/>
          <w:sz w:val="36"/>
          <w:szCs w:val="22"/>
        </w:rPr>
      </w:pPr>
    </w:p>
    <w:p w:rsidR="00A516F4" w:rsidRDefault="00A516F4" w:rsidP="00FC166F">
      <w:pPr>
        <w:rPr>
          <w:rFonts w:ascii="Calibri" w:hAnsi="Calibri" w:cs="Arial"/>
          <w:b/>
          <w:color w:val="FF0000"/>
          <w:sz w:val="36"/>
          <w:szCs w:val="22"/>
        </w:rPr>
        <w:pPrChange w:id="268" w:author="Windows User" w:date="2015-01-26T17:11:00Z">
          <w:pPr>
            <w:ind w:left="360"/>
            <w:jc w:val="center"/>
          </w:pPr>
        </w:pPrChange>
      </w:pPr>
    </w:p>
    <w:p w:rsidR="00584377" w:rsidDel="00A516F4" w:rsidRDefault="00584377" w:rsidP="00AA7C59">
      <w:pPr>
        <w:ind w:left="360"/>
        <w:jc w:val="center"/>
        <w:rPr>
          <w:del w:id="269" w:author="Windows User" w:date="2015-01-16T16:24:00Z"/>
          <w:rFonts w:ascii="Calibri" w:hAnsi="Calibri" w:cs="Arial"/>
          <w:b/>
          <w:color w:val="FF0000"/>
          <w:sz w:val="36"/>
          <w:szCs w:val="22"/>
        </w:rPr>
      </w:pPr>
    </w:p>
    <w:p w:rsidR="00584377" w:rsidDel="00A516F4" w:rsidRDefault="00584377" w:rsidP="00AA7C59">
      <w:pPr>
        <w:ind w:left="360"/>
        <w:jc w:val="center"/>
        <w:rPr>
          <w:del w:id="270" w:author="Windows User" w:date="2015-01-16T16:24:00Z"/>
          <w:rFonts w:ascii="Calibri" w:hAnsi="Calibri" w:cs="Arial"/>
          <w:b/>
          <w:color w:val="FF0000"/>
          <w:sz w:val="36"/>
          <w:szCs w:val="22"/>
        </w:rPr>
      </w:pPr>
    </w:p>
    <w:p w:rsidR="00584377" w:rsidDel="00A516F4" w:rsidRDefault="00584377" w:rsidP="00AA7C59">
      <w:pPr>
        <w:ind w:left="360"/>
        <w:jc w:val="center"/>
        <w:rPr>
          <w:del w:id="271" w:author="Windows User" w:date="2015-01-16T16:24:00Z"/>
          <w:rFonts w:ascii="Calibri" w:hAnsi="Calibri" w:cs="Arial"/>
          <w:b/>
          <w:color w:val="FF0000"/>
          <w:sz w:val="36"/>
          <w:szCs w:val="22"/>
        </w:rPr>
      </w:pPr>
    </w:p>
    <w:p w:rsidR="00584377" w:rsidDel="00A516F4" w:rsidRDefault="00584377" w:rsidP="00AA7C59">
      <w:pPr>
        <w:ind w:left="360"/>
        <w:jc w:val="center"/>
        <w:rPr>
          <w:del w:id="272" w:author="Windows User" w:date="2015-01-16T16:24:00Z"/>
          <w:rFonts w:ascii="Calibri" w:hAnsi="Calibri" w:cs="Arial"/>
          <w:b/>
          <w:color w:val="FF0000"/>
          <w:sz w:val="36"/>
          <w:szCs w:val="22"/>
        </w:rPr>
      </w:pPr>
    </w:p>
    <w:p w:rsidR="002A6D17" w:rsidDel="00A516F4" w:rsidRDefault="002A6D17" w:rsidP="00AA7C59">
      <w:pPr>
        <w:ind w:left="360"/>
        <w:jc w:val="center"/>
        <w:rPr>
          <w:del w:id="273" w:author="Windows User" w:date="2015-01-16T16:24:00Z"/>
          <w:rFonts w:ascii="Calibri" w:hAnsi="Calibri" w:cs="Arial"/>
          <w:b/>
          <w:color w:val="FF0000"/>
          <w:sz w:val="36"/>
          <w:szCs w:val="22"/>
        </w:rPr>
      </w:pPr>
    </w:p>
    <w:p w:rsidR="002A6D17" w:rsidDel="00A516F4" w:rsidRDefault="002A6D17" w:rsidP="00AA7C59">
      <w:pPr>
        <w:ind w:left="360"/>
        <w:jc w:val="center"/>
        <w:rPr>
          <w:del w:id="274" w:author="Windows User" w:date="2015-01-16T16:24:00Z"/>
          <w:rFonts w:ascii="Calibri" w:hAnsi="Calibri" w:cs="Arial"/>
          <w:b/>
          <w:color w:val="FF0000"/>
          <w:sz w:val="36"/>
          <w:szCs w:val="22"/>
        </w:rPr>
      </w:pPr>
    </w:p>
    <w:p w:rsidR="00AA7C59" w:rsidRPr="00584377" w:rsidRDefault="00AA7C59" w:rsidP="00AA7C59">
      <w:pPr>
        <w:ind w:left="360"/>
        <w:jc w:val="center"/>
        <w:rPr>
          <w:rFonts w:ascii="Calibri" w:hAnsi="Calibri" w:cs="Arial"/>
          <w:b/>
          <w:sz w:val="36"/>
          <w:szCs w:val="22"/>
        </w:rPr>
      </w:pPr>
      <w:r w:rsidRPr="00584377">
        <w:rPr>
          <w:rFonts w:ascii="Calibri" w:hAnsi="Calibri" w:cs="Arial"/>
          <w:b/>
          <w:sz w:val="36"/>
          <w:szCs w:val="22"/>
        </w:rPr>
        <w:t>Division</w:t>
      </w:r>
    </w:p>
    <w:p w:rsidR="00AA7C59" w:rsidRPr="00584377" w:rsidRDefault="00AA7C59" w:rsidP="00AA7C59">
      <w:pPr>
        <w:ind w:left="360"/>
        <w:jc w:val="center"/>
        <w:rPr>
          <w:rFonts w:ascii="Calibri" w:hAnsi="Calibri" w:cs="Arial"/>
          <w:b/>
          <w:sz w:val="36"/>
          <w:szCs w:val="22"/>
        </w:rPr>
      </w:pPr>
    </w:p>
    <w:p w:rsidR="00AA7C59" w:rsidRPr="00584377" w:rsidRDefault="00AA7C59" w:rsidP="00AA7C59">
      <w:pPr>
        <w:rPr>
          <w:rFonts w:ascii="Calibri" w:hAnsi="Calibri" w:cs="Arial"/>
          <w:sz w:val="28"/>
          <w:szCs w:val="32"/>
          <w:u w:val="single"/>
        </w:rPr>
      </w:pPr>
      <w:r w:rsidRPr="00584377">
        <w:rPr>
          <w:rFonts w:ascii="Calibri" w:hAnsi="Calibri" w:cs="Arial"/>
          <w:sz w:val="28"/>
          <w:szCs w:val="32"/>
          <w:u w:val="single"/>
        </w:rPr>
        <w:t>When faced with any calculation problem, encourage children to ask:</w:t>
      </w:r>
    </w:p>
    <w:p w:rsidR="00AA7C59" w:rsidRPr="00584377" w:rsidRDefault="00AA7C59" w:rsidP="00AA7C59">
      <w:pPr>
        <w:jc w:val="center"/>
        <w:rPr>
          <w:rFonts w:ascii="Calibri" w:hAnsi="Calibri" w:cs="Arial"/>
          <w:sz w:val="28"/>
          <w:szCs w:val="32"/>
        </w:rPr>
      </w:pPr>
    </w:p>
    <w:p w:rsidR="00AA7C59" w:rsidRPr="00584377" w:rsidRDefault="00AA7C59" w:rsidP="00AA7C59">
      <w:pPr>
        <w:rPr>
          <w:rFonts w:ascii="Calibri" w:hAnsi="Calibri" w:cs="Arial"/>
          <w:sz w:val="28"/>
          <w:szCs w:val="32"/>
        </w:rPr>
      </w:pPr>
      <w:r w:rsidRPr="00584377">
        <w:rPr>
          <w:rFonts w:ascii="Calibri" w:hAnsi="Calibri" w:cs="Arial"/>
          <w:sz w:val="28"/>
          <w:szCs w:val="32"/>
        </w:rPr>
        <w:t>*</w:t>
      </w:r>
      <w:r w:rsidRPr="00584377">
        <w:rPr>
          <w:rFonts w:ascii="Calibri" w:hAnsi="Calibri" w:cs="Arial"/>
          <w:sz w:val="28"/>
          <w:szCs w:val="32"/>
        </w:rPr>
        <w:tab/>
        <w:t>Can I do this in my head?</w:t>
      </w:r>
    </w:p>
    <w:p w:rsidR="00AA7C59" w:rsidRPr="00584377" w:rsidRDefault="00AA7C59" w:rsidP="00AA7C59">
      <w:pPr>
        <w:ind w:left="720" w:hanging="720"/>
        <w:rPr>
          <w:rFonts w:ascii="Calibri" w:hAnsi="Calibri" w:cs="Arial"/>
          <w:sz w:val="28"/>
          <w:szCs w:val="32"/>
        </w:rPr>
      </w:pPr>
      <w:r w:rsidRPr="00584377">
        <w:rPr>
          <w:rFonts w:ascii="Calibri" w:hAnsi="Calibri" w:cs="Arial"/>
          <w:sz w:val="28"/>
          <w:szCs w:val="32"/>
        </w:rPr>
        <w:t>*</w:t>
      </w:r>
      <w:r w:rsidRPr="00584377">
        <w:rPr>
          <w:rFonts w:ascii="Calibri" w:hAnsi="Calibri" w:cs="Arial"/>
          <w:sz w:val="28"/>
          <w:szCs w:val="32"/>
        </w:rPr>
        <w:tab/>
        <w:t>Can I do this using drawings or jottings?</w:t>
      </w:r>
    </w:p>
    <w:p w:rsidR="00AA7C59" w:rsidRPr="00584377" w:rsidRDefault="00AA7C59" w:rsidP="00AA7C59">
      <w:pPr>
        <w:rPr>
          <w:rFonts w:ascii="Calibri" w:hAnsi="Calibri" w:cs="Arial"/>
          <w:sz w:val="28"/>
          <w:szCs w:val="32"/>
        </w:rPr>
      </w:pPr>
      <w:r w:rsidRPr="00584377">
        <w:rPr>
          <w:rFonts w:ascii="Calibri" w:hAnsi="Calibri" w:cs="Arial"/>
          <w:sz w:val="28"/>
          <w:szCs w:val="32"/>
        </w:rPr>
        <w:t>*</w:t>
      </w:r>
      <w:r w:rsidRPr="00584377">
        <w:rPr>
          <w:rFonts w:ascii="Calibri" w:hAnsi="Calibri" w:cs="Arial"/>
          <w:sz w:val="28"/>
          <w:szCs w:val="32"/>
        </w:rPr>
        <w:tab/>
        <w:t>Do I need to use a written method?</w:t>
      </w:r>
    </w:p>
    <w:p w:rsidR="00AA7C59" w:rsidRPr="00584377" w:rsidRDefault="00AA7C59" w:rsidP="00AA7C59">
      <w:pPr>
        <w:rPr>
          <w:rFonts w:ascii="Calibri" w:hAnsi="Calibri" w:cs="Arial"/>
          <w:sz w:val="28"/>
          <w:szCs w:val="32"/>
        </w:rPr>
      </w:pPr>
      <w:r w:rsidRPr="00584377">
        <w:rPr>
          <w:rFonts w:ascii="Calibri" w:hAnsi="Calibri" w:cs="Arial"/>
          <w:sz w:val="28"/>
          <w:szCs w:val="32"/>
        </w:rPr>
        <w:t>*</w:t>
      </w:r>
      <w:r w:rsidRPr="00584377">
        <w:rPr>
          <w:rFonts w:ascii="Calibri" w:hAnsi="Calibri" w:cs="Arial"/>
          <w:sz w:val="28"/>
          <w:szCs w:val="32"/>
        </w:rPr>
        <w:tab/>
        <w:t>Should I use a calculator?</w:t>
      </w:r>
    </w:p>
    <w:p w:rsidR="00AA7C59" w:rsidRPr="00584377" w:rsidRDefault="00AA7C59" w:rsidP="00AA7C59">
      <w:pPr>
        <w:rPr>
          <w:rFonts w:ascii="Calibri" w:hAnsi="Calibri" w:cs="Arial"/>
          <w:sz w:val="28"/>
          <w:szCs w:val="32"/>
        </w:rPr>
      </w:pPr>
    </w:p>
    <w:p w:rsidR="00AA7C59" w:rsidRPr="00584377" w:rsidRDefault="00AA7C59" w:rsidP="00AA7C59">
      <w:pPr>
        <w:rPr>
          <w:rFonts w:ascii="Calibri" w:hAnsi="Calibri" w:cs="Arial"/>
          <w:sz w:val="28"/>
          <w:szCs w:val="32"/>
        </w:rPr>
      </w:pPr>
    </w:p>
    <w:p w:rsidR="00AA7C59" w:rsidRPr="00584377" w:rsidRDefault="00AA7C59" w:rsidP="00AA7C59">
      <w:pPr>
        <w:jc w:val="center"/>
        <w:rPr>
          <w:rFonts w:ascii="Calibri" w:hAnsi="Calibri" w:cs="Arial"/>
          <w:b/>
          <w:sz w:val="36"/>
          <w:szCs w:val="22"/>
        </w:rPr>
      </w:pPr>
      <w:r w:rsidRPr="00584377">
        <w:rPr>
          <w:rFonts w:ascii="Calibri" w:hAnsi="Calibri" w:cs="Arial"/>
          <w:b/>
          <w:sz w:val="36"/>
          <w:szCs w:val="22"/>
        </w:rPr>
        <w:t>Mental Strategies</w:t>
      </w:r>
    </w:p>
    <w:p w:rsidR="00AA7C59" w:rsidRPr="00584377" w:rsidRDefault="00AA7C59" w:rsidP="00AA7C59">
      <w:pPr>
        <w:rPr>
          <w:rFonts w:ascii="Calibri" w:hAnsi="Calibri" w:cs="Arial"/>
          <w:sz w:val="28"/>
          <w:szCs w:val="32"/>
        </w:rPr>
      </w:pPr>
      <w:r w:rsidRPr="00584377">
        <w:rPr>
          <w:rFonts w:ascii="Calibri" w:hAnsi="Calibri" w:cs="Arial"/>
          <w:sz w:val="28"/>
          <w:szCs w:val="32"/>
        </w:rPr>
        <w:t>Key stage 1</w:t>
      </w:r>
    </w:p>
    <w:p w:rsidR="00AA7C59" w:rsidRPr="00584377" w:rsidRDefault="00AA7C59" w:rsidP="00AA7C59">
      <w:pPr>
        <w:rPr>
          <w:rFonts w:ascii="Calibri" w:hAnsi="Calibri" w:cs="Arial"/>
          <w:sz w:val="28"/>
          <w:szCs w:val="32"/>
        </w:rPr>
      </w:pPr>
      <w:r w:rsidRPr="00584377">
        <w:rPr>
          <w:rFonts w:ascii="Calibri" w:hAnsi="Calibri" w:cs="Arial"/>
          <w:sz w:val="28"/>
          <w:szCs w:val="32"/>
        </w:rPr>
        <w:t xml:space="preserve">Children should experience </w:t>
      </w:r>
      <w:hyperlink r:id="rId65" w:history="1">
        <w:r w:rsidRPr="00584377">
          <w:rPr>
            <w:rStyle w:val="Hyperlink"/>
            <w:rFonts w:ascii="Calibri" w:hAnsi="Calibri" w:cs="Arial"/>
            <w:color w:val="auto"/>
            <w:sz w:val="28"/>
            <w:szCs w:val="32"/>
          </w:rPr>
          <w:t>regular counting</w:t>
        </w:r>
      </w:hyperlink>
      <w:r w:rsidRPr="00584377">
        <w:rPr>
          <w:rFonts w:ascii="Calibri" w:hAnsi="Calibri" w:cs="Arial"/>
          <w:sz w:val="28"/>
          <w:szCs w:val="32"/>
        </w:rPr>
        <w:t xml:space="preserve"> on and back from different numbers in 1s and in multiples of 2, 5 and 10. Children who are able to count in twos, threes, fives and tens can use this knowledge to work out other facts</w:t>
      </w:r>
    </w:p>
    <w:p w:rsidR="00AA7C59" w:rsidRPr="00584377" w:rsidRDefault="00AA7C59" w:rsidP="00AA7C59">
      <w:pPr>
        <w:jc w:val="both"/>
        <w:rPr>
          <w:rFonts w:ascii="Calibri" w:hAnsi="Calibri" w:cs="Arial"/>
          <w:sz w:val="28"/>
          <w:szCs w:val="32"/>
        </w:rPr>
      </w:pPr>
    </w:p>
    <w:p w:rsidR="00AA7C59" w:rsidRPr="00584377" w:rsidRDefault="00AA7C59" w:rsidP="00AA7C59">
      <w:pPr>
        <w:jc w:val="both"/>
        <w:rPr>
          <w:rFonts w:ascii="Calibri" w:hAnsi="Calibri" w:cs="Arial"/>
          <w:sz w:val="28"/>
          <w:szCs w:val="32"/>
        </w:rPr>
      </w:pPr>
      <w:r w:rsidRPr="00584377">
        <w:rPr>
          <w:rFonts w:ascii="Calibri" w:hAnsi="Calibri" w:cs="Arial"/>
          <w:sz w:val="28"/>
          <w:szCs w:val="32"/>
        </w:rPr>
        <w:t>Key Stage 2</w:t>
      </w:r>
    </w:p>
    <w:p w:rsidR="00AA7C59" w:rsidRPr="00584377" w:rsidRDefault="00AA7C59" w:rsidP="00AA7C59">
      <w:pPr>
        <w:jc w:val="both"/>
        <w:rPr>
          <w:rFonts w:ascii="Calibri" w:hAnsi="Calibri" w:cs="Arial"/>
          <w:sz w:val="28"/>
          <w:szCs w:val="32"/>
        </w:rPr>
      </w:pPr>
      <w:r w:rsidRPr="00584377">
        <w:rPr>
          <w:rFonts w:ascii="Calibri" w:hAnsi="Calibri" w:cs="Arial"/>
          <w:sz w:val="28"/>
          <w:szCs w:val="32"/>
        </w:rPr>
        <w:t>They should begin to recognise the number of groups counted to support understanding of relationship between multiplication and division.</w:t>
      </w:r>
    </w:p>
    <w:p w:rsidR="00AA7C59" w:rsidRPr="00584377" w:rsidRDefault="00AA7C59" w:rsidP="00AA7C59">
      <w:pPr>
        <w:jc w:val="both"/>
        <w:rPr>
          <w:rFonts w:ascii="Calibri" w:hAnsi="Calibri" w:cs="Arial"/>
          <w:sz w:val="28"/>
          <w:szCs w:val="32"/>
        </w:rPr>
      </w:pPr>
      <w:r w:rsidRPr="00584377">
        <w:rPr>
          <w:rFonts w:ascii="Calibri" w:hAnsi="Calibri" w:cs="Arial"/>
          <w:sz w:val="28"/>
          <w:szCs w:val="32"/>
        </w:rPr>
        <w:t>Children are encouraged to use what they know about known times table facts to work out other times tables.</w:t>
      </w:r>
    </w:p>
    <w:p w:rsidR="00AA7C59" w:rsidRPr="00584377" w:rsidRDefault="00AA7C59" w:rsidP="00AA7C59">
      <w:pPr>
        <w:jc w:val="both"/>
        <w:rPr>
          <w:rFonts w:ascii="Calibri" w:hAnsi="Calibri" w:cs="Arial"/>
          <w:sz w:val="28"/>
          <w:szCs w:val="32"/>
        </w:rPr>
      </w:pPr>
      <w:r w:rsidRPr="00584377">
        <w:rPr>
          <w:rFonts w:ascii="Calibri" w:hAnsi="Calibri" w:cs="Arial"/>
          <w:sz w:val="28"/>
          <w:szCs w:val="32"/>
        </w:rPr>
        <w:t>This then helps them to make new connections (e.g. through doubling they make connections between the 2, 4 and 8 times tables).</w:t>
      </w:r>
    </w:p>
    <w:p w:rsidR="00AA7C59" w:rsidRPr="00584377" w:rsidRDefault="00AA7C59" w:rsidP="00AA7C59">
      <w:pPr>
        <w:jc w:val="both"/>
        <w:rPr>
          <w:rFonts w:ascii="Calibri" w:hAnsi="Calibri" w:cs="Arial"/>
          <w:sz w:val="28"/>
          <w:szCs w:val="32"/>
        </w:rPr>
      </w:pPr>
      <w:r w:rsidRPr="00584377">
        <w:rPr>
          <w:rFonts w:ascii="Calibri" w:hAnsi="Calibri" w:cs="Arial"/>
          <w:sz w:val="28"/>
          <w:szCs w:val="32"/>
        </w:rPr>
        <w:t>Children should count regularly using a range of multiples, and powers of 10, 100 and 1000, building fluency.</w:t>
      </w:r>
    </w:p>
    <w:p w:rsidR="00AA7C59" w:rsidRPr="00584377" w:rsidRDefault="00AA7C59" w:rsidP="00AA7C59">
      <w:pPr>
        <w:jc w:val="both"/>
        <w:rPr>
          <w:rFonts w:ascii="Calibri" w:hAnsi="Calibri" w:cs="Arial"/>
          <w:sz w:val="28"/>
          <w:szCs w:val="32"/>
        </w:rPr>
      </w:pPr>
      <w:r w:rsidRPr="00584377">
        <w:rPr>
          <w:rFonts w:ascii="Calibri" w:hAnsi="Calibri" w:cs="Arial"/>
          <w:sz w:val="28"/>
          <w:szCs w:val="32"/>
        </w:rPr>
        <w:t>Children should practice and apply the multiplication facts to 12 x 12.</w:t>
      </w:r>
    </w:p>
    <w:p w:rsidR="00AA7C59" w:rsidRPr="00584377" w:rsidRDefault="00AA7C59" w:rsidP="00AA7C59">
      <w:pPr>
        <w:jc w:val="both"/>
        <w:rPr>
          <w:rFonts w:ascii="Calibri" w:hAnsi="Calibri" w:cs="Arial"/>
          <w:sz w:val="28"/>
          <w:szCs w:val="32"/>
        </w:rPr>
      </w:pPr>
    </w:p>
    <w:p w:rsidR="00AA7C59" w:rsidRPr="00584377" w:rsidRDefault="00AA7C59" w:rsidP="00AA7C59">
      <w:pPr>
        <w:jc w:val="both"/>
        <w:rPr>
          <w:rFonts w:ascii="Calibri" w:hAnsi="Calibri" w:cs="Arial"/>
          <w:sz w:val="28"/>
          <w:szCs w:val="32"/>
        </w:rPr>
      </w:pPr>
      <w:r w:rsidRPr="00584377">
        <w:rPr>
          <w:rFonts w:ascii="Calibri" w:hAnsi="Calibri" w:cs="Arial"/>
          <w:sz w:val="28"/>
          <w:szCs w:val="32"/>
        </w:rPr>
        <w:t>Children should be given the opportunity to further develop understanding of division (sharing) to be used to find a fraction of a quantity or measure.</w:t>
      </w:r>
    </w:p>
    <w:p w:rsidR="00AA7C59" w:rsidRPr="00584377" w:rsidRDefault="00AA7C59" w:rsidP="00AA7C59">
      <w:pPr>
        <w:jc w:val="both"/>
        <w:rPr>
          <w:rFonts w:ascii="Calibri" w:hAnsi="Calibri" w:cs="Arial"/>
          <w:sz w:val="28"/>
          <w:szCs w:val="32"/>
        </w:rPr>
      </w:pPr>
    </w:p>
    <w:p w:rsidR="00AA7C59" w:rsidRPr="00584377" w:rsidRDefault="00AA7C59" w:rsidP="00AA7C59">
      <w:pPr>
        <w:jc w:val="center"/>
        <w:rPr>
          <w:rFonts w:ascii="Calibri" w:hAnsi="Calibri" w:cs="Arial"/>
          <w:b/>
          <w:szCs w:val="22"/>
        </w:rPr>
      </w:pPr>
    </w:p>
    <w:p w:rsidR="00AA7C59" w:rsidRPr="00584377" w:rsidRDefault="00AA7C59" w:rsidP="00AA7C59">
      <w:pPr>
        <w:rPr>
          <w:rFonts w:ascii="Calibri" w:hAnsi="Calibri" w:cs="Arial"/>
          <w:szCs w:val="22"/>
        </w:rPr>
      </w:pPr>
    </w:p>
    <w:p w:rsidR="00AA7C59" w:rsidRPr="00AA7C59" w:rsidRDefault="00AA7C59" w:rsidP="00AA7C59">
      <w:pPr>
        <w:rPr>
          <w:rFonts w:ascii="Calibri" w:hAnsi="Calibri" w:cs="Arial"/>
          <w:color w:val="FF0000"/>
          <w:sz w:val="28"/>
          <w:szCs w:val="32"/>
        </w:rPr>
      </w:pPr>
    </w:p>
    <w:p w:rsidR="00AA7C59" w:rsidRPr="00AA7C59" w:rsidRDefault="00AA7C59" w:rsidP="00AA7C59">
      <w:pPr>
        <w:rPr>
          <w:rFonts w:ascii="Calibri" w:hAnsi="Calibri" w:cs="Arial"/>
          <w:color w:val="FF0000"/>
          <w:sz w:val="28"/>
          <w:szCs w:val="32"/>
        </w:rPr>
      </w:pPr>
    </w:p>
    <w:p w:rsidR="00AA7C59" w:rsidRPr="00AA7C59" w:rsidRDefault="00AA7C59" w:rsidP="00AA7C59">
      <w:pPr>
        <w:rPr>
          <w:rFonts w:ascii="Calibri" w:hAnsi="Calibri" w:cs="Arial"/>
          <w:color w:val="FF0000"/>
          <w:sz w:val="28"/>
          <w:szCs w:val="32"/>
        </w:rPr>
      </w:pPr>
    </w:p>
    <w:p w:rsidR="00AA7C59" w:rsidRPr="00AA7C59" w:rsidRDefault="00AA7C59" w:rsidP="00AA7C59">
      <w:pPr>
        <w:rPr>
          <w:rFonts w:ascii="Calibri" w:hAnsi="Calibri" w:cs="Arial"/>
          <w:color w:val="FF0000"/>
          <w:sz w:val="28"/>
          <w:szCs w:val="32"/>
        </w:rPr>
      </w:pPr>
    </w:p>
    <w:p w:rsidR="00AA7C59" w:rsidRPr="00AA7C59" w:rsidDel="00FC166F" w:rsidRDefault="00AA7C59" w:rsidP="00AA7C59">
      <w:pPr>
        <w:rPr>
          <w:del w:id="275" w:author="Windows User" w:date="2015-01-26T17:11:00Z"/>
          <w:rFonts w:ascii="Calibri" w:hAnsi="Calibri" w:cs="Arial"/>
          <w:color w:val="FF0000"/>
          <w:sz w:val="28"/>
          <w:szCs w:val="32"/>
        </w:rPr>
      </w:pPr>
    </w:p>
    <w:p w:rsidR="00AA7C59" w:rsidRPr="00AA7C59" w:rsidDel="00FC166F" w:rsidRDefault="00AA7C59" w:rsidP="00AA7C59">
      <w:pPr>
        <w:rPr>
          <w:del w:id="276" w:author="Windows User" w:date="2015-01-26T17:10:00Z"/>
          <w:rFonts w:ascii="Calibri" w:hAnsi="Calibri" w:cs="Arial"/>
          <w:color w:val="FF0000"/>
          <w:sz w:val="28"/>
          <w:szCs w:val="32"/>
        </w:rPr>
      </w:pPr>
    </w:p>
    <w:p w:rsidR="00AA7C59" w:rsidRPr="00AA7C59" w:rsidDel="00FC166F" w:rsidRDefault="00AA7C59" w:rsidP="00AA7C59">
      <w:pPr>
        <w:rPr>
          <w:del w:id="277" w:author="Windows User" w:date="2015-01-26T17:10:00Z"/>
          <w:rFonts w:ascii="Calibri" w:hAnsi="Calibri" w:cs="Arial"/>
          <w:color w:val="FF0000"/>
          <w:sz w:val="28"/>
          <w:szCs w:val="32"/>
        </w:rPr>
      </w:pPr>
    </w:p>
    <w:p w:rsidR="00AA7C59" w:rsidRPr="00AA7C59" w:rsidDel="00FC166F" w:rsidRDefault="00AA7C59" w:rsidP="00AA7C59">
      <w:pPr>
        <w:rPr>
          <w:del w:id="278" w:author="Windows User" w:date="2015-01-26T17:10:00Z"/>
          <w:rFonts w:ascii="Calibri" w:hAnsi="Calibri" w:cs="Arial"/>
          <w:color w:val="FF0000"/>
          <w:sz w:val="28"/>
          <w:szCs w:val="32"/>
        </w:rPr>
      </w:pPr>
    </w:p>
    <w:p w:rsidR="00AA7C59" w:rsidRPr="00AA7C59" w:rsidDel="00FC166F" w:rsidRDefault="00AA7C59" w:rsidP="00AA7C59">
      <w:pPr>
        <w:rPr>
          <w:del w:id="279" w:author="Windows User" w:date="2015-01-26T17:10:00Z"/>
          <w:rFonts w:ascii="Calibri" w:hAnsi="Calibri" w:cs="Arial"/>
          <w:color w:val="FF0000"/>
          <w:sz w:val="28"/>
          <w:szCs w:val="32"/>
        </w:rPr>
      </w:pPr>
    </w:p>
    <w:p w:rsidR="00AA7C59" w:rsidRPr="00AA7C59" w:rsidDel="00FC166F" w:rsidRDefault="00AA7C59" w:rsidP="00AA7C59">
      <w:pPr>
        <w:rPr>
          <w:del w:id="280" w:author="Windows User" w:date="2015-01-26T17:10:00Z"/>
          <w:rFonts w:ascii="Calibri" w:hAnsi="Calibri" w:cs="Arial"/>
          <w:color w:val="FF0000"/>
          <w:sz w:val="28"/>
          <w:szCs w:val="32"/>
        </w:rPr>
      </w:pPr>
    </w:p>
    <w:p w:rsidR="00AA7C59" w:rsidRPr="002A6D17" w:rsidDel="00FC166F" w:rsidRDefault="00AA7C59" w:rsidP="00AA7C59">
      <w:pPr>
        <w:rPr>
          <w:del w:id="281" w:author="Windows User" w:date="2015-01-26T17:10:00Z"/>
          <w:rFonts w:ascii="Calibri" w:hAnsi="Calibri" w:cs="Arial"/>
          <w:sz w:val="28"/>
          <w:szCs w:val="32"/>
        </w:rPr>
      </w:pPr>
    </w:p>
    <w:p w:rsidR="00AA7C59" w:rsidRPr="002A6D17" w:rsidRDefault="00AA7C59" w:rsidP="00AA7C59">
      <w:pPr>
        <w:rPr>
          <w:rFonts w:ascii="Calibri" w:hAnsi="Calibri" w:cs="Arial"/>
          <w:sz w:val="28"/>
          <w:szCs w:val="32"/>
        </w:rPr>
      </w:pPr>
      <w:r w:rsidRPr="002A6D17">
        <w:rPr>
          <w:rFonts w:ascii="Calibri" w:hAnsi="Calibri" w:cs="Arial"/>
          <w:sz w:val="28"/>
          <w:szCs w:val="32"/>
        </w:rPr>
        <w:t>Children are taught to understand division as sharing and grouping</w:t>
      </w:r>
    </w:p>
    <w:tbl>
      <w:tblPr>
        <w:tblpPr w:leftFromText="180" w:rightFromText="180" w:vertAnchor="text" w:horzAnchor="margin" w:tblpX="-459" w:tblpY="162"/>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0"/>
        <w:gridCol w:w="4980"/>
      </w:tblGrid>
      <w:tr w:rsidR="002A6D17" w:rsidRPr="002A6D17" w:rsidTr="00AA7C59">
        <w:trPr>
          <w:trHeight w:val="4604"/>
        </w:trPr>
        <w:tc>
          <w:tcPr>
            <w:tcW w:w="5192" w:type="dxa"/>
            <w:tcBorders>
              <w:top w:val="single" w:sz="4" w:space="0" w:color="auto"/>
              <w:left w:val="single" w:sz="4" w:space="0" w:color="auto"/>
              <w:bottom w:val="single" w:sz="4" w:space="0" w:color="auto"/>
              <w:right w:val="single" w:sz="4" w:space="0" w:color="auto"/>
            </w:tcBorders>
          </w:tcPr>
          <w:p w:rsidR="00AA7C59" w:rsidRPr="002A6D17" w:rsidRDefault="00AA7C59">
            <w:pPr>
              <w:rPr>
                <w:rFonts w:ascii="Calibri" w:hAnsi="Calibri" w:cs="Arial"/>
                <w:b/>
                <w:szCs w:val="22"/>
              </w:rPr>
            </w:pPr>
            <w:r w:rsidRPr="002A6D17">
              <w:rPr>
                <w:rFonts w:ascii="Calibri" w:hAnsi="Calibri" w:cs="Arial"/>
                <w:b/>
                <w:szCs w:val="22"/>
              </w:rPr>
              <w:lastRenderedPageBreak/>
              <w:t>6 ÷ 2 =</w:t>
            </w:r>
          </w:p>
          <w:p w:rsidR="00AA7C59" w:rsidRPr="002A6D17" w:rsidRDefault="00AA7C59">
            <w:pPr>
              <w:rPr>
                <w:rFonts w:ascii="Calibri" w:hAnsi="Calibri" w:cs="Arial"/>
                <w:b/>
                <w:szCs w:val="22"/>
              </w:rPr>
            </w:pPr>
          </w:p>
          <w:p w:rsidR="00AA7C59" w:rsidRPr="002A6D17" w:rsidRDefault="00AA7C59">
            <w:pPr>
              <w:rPr>
                <w:rFonts w:ascii="Calibri" w:hAnsi="Calibri" w:cs="Arial"/>
                <w:szCs w:val="22"/>
              </w:rPr>
            </w:pPr>
            <w:r w:rsidRPr="002A6D17">
              <w:rPr>
                <w:rFonts w:ascii="Calibri" w:hAnsi="Calibri" w:cs="Arial"/>
                <w:szCs w:val="22"/>
              </w:rPr>
              <w:t>6 lollies are shared between 2 children. How many lollies does each child get?</w:t>
            </w:r>
          </w:p>
          <w:p w:rsidR="00AA7C59" w:rsidRPr="002A6D17" w:rsidRDefault="00AA7C59">
            <w:pPr>
              <w:rPr>
                <w:rFonts w:ascii="Calibri" w:hAnsi="Calibri" w:cs="Arial"/>
                <w:szCs w:val="22"/>
              </w:rPr>
            </w:pPr>
          </w:p>
          <w:p w:rsidR="00AA7C59" w:rsidRPr="002A6D17" w:rsidRDefault="00AA7C59">
            <w:pPr>
              <w:rPr>
                <w:rFonts w:ascii="Calibri" w:hAnsi="Calibri" w:cs="Arial"/>
                <w:szCs w:val="22"/>
              </w:rPr>
            </w:pPr>
            <w:r w:rsidRPr="002A6D17">
              <w:rPr>
                <w:noProof/>
              </w:rPr>
              <w:drawing>
                <wp:anchor distT="0" distB="0" distL="114300" distR="114300" simplePos="0" relativeHeight="251729408" behindDoc="0" locked="0" layoutInCell="1" allowOverlap="1" wp14:anchorId="5311959E" wp14:editId="64A5C036">
                  <wp:simplePos x="0" y="0"/>
                  <wp:positionH relativeFrom="column">
                    <wp:posOffset>1645920</wp:posOffset>
                  </wp:positionH>
                  <wp:positionV relativeFrom="paragraph">
                    <wp:posOffset>66040</wp:posOffset>
                  </wp:positionV>
                  <wp:extent cx="191770" cy="228600"/>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1770" cy="228600"/>
                          </a:xfrm>
                          <a:prstGeom prst="rect">
                            <a:avLst/>
                          </a:prstGeom>
                          <a:noFill/>
                        </pic:spPr>
                      </pic:pic>
                    </a:graphicData>
                  </a:graphic>
                  <wp14:sizeRelH relativeFrom="page">
                    <wp14:pctWidth>0</wp14:pctWidth>
                  </wp14:sizeRelH>
                  <wp14:sizeRelV relativeFrom="page">
                    <wp14:pctHeight>0</wp14:pctHeight>
                  </wp14:sizeRelV>
                </wp:anchor>
              </w:drawing>
            </w:r>
            <w:r w:rsidRPr="002A6D17">
              <w:rPr>
                <w:noProof/>
              </w:rPr>
              <w:drawing>
                <wp:anchor distT="0" distB="0" distL="114300" distR="114300" simplePos="0" relativeHeight="251726336" behindDoc="0" locked="0" layoutInCell="1" allowOverlap="1" wp14:anchorId="37A20AC8" wp14:editId="5E846DAD">
                  <wp:simplePos x="0" y="0"/>
                  <wp:positionH relativeFrom="column">
                    <wp:posOffset>506095</wp:posOffset>
                  </wp:positionH>
                  <wp:positionV relativeFrom="paragraph">
                    <wp:posOffset>66040</wp:posOffset>
                  </wp:positionV>
                  <wp:extent cx="191770" cy="228600"/>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1770" cy="228600"/>
                          </a:xfrm>
                          <a:prstGeom prst="rect">
                            <a:avLst/>
                          </a:prstGeom>
                          <a:noFill/>
                        </pic:spPr>
                      </pic:pic>
                    </a:graphicData>
                  </a:graphic>
                  <wp14:sizeRelH relativeFrom="page">
                    <wp14:pctWidth>0</wp14:pctWidth>
                  </wp14:sizeRelH>
                  <wp14:sizeRelV relativeFrom="page">
                    <wp14:pctHeight>0</wp14:pctHeight>
                  </wp14:sizeRelV>
                </wp:anchor>
              </w:drawing>
            </w:r>
            <w:r w:rsidRPr="002A6D17">
              <w:rPr>
                <w:noProof/>
              </w:rPr>
              <w:drawing>
                <wp:anchor distT="0" distB="0" distL="114300" distR="114300" simplePos="0" relativeHeight="251725312" behindDoc="0" locked="0" layoutInCell="1" allowOverlap="1" wp14:anchorId="088F238B" wp14:editId="765337A0">
                  <wp:simplePos x="0" y="0"/>
                  <wp:positionH relativeFrom="column">
                    <wp:posOffset>1303020</wp:posOffset>
                  </wp:positionH>
                  <wp:positionV relativeFrom="paragraph">
                    <wp:posOffset>66040</wp:posOffset>
                  </wp:positionV>
                  <wp:extent cx="320040" cy="687070"/>
                  <wp:effectExtent l="0" t="0" r="3810" b="0"/>
                  <wp:wrapNone/>
                  <wp:docPr id="352" name="Picture 352" descr="MC900445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MC900445730[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0040" cy="687070"/>
                          </a:xfrm>
                          <a:prstGeom prst="rect">
                            <a:avLst/>
                          </a:prstGeom>
                          <a:noFill/>
                        </pic:spPr>
                      </pic:pic>
                    </a:graphicData>
                  </a:graphic>
                  <wp14:sizeRelH relativeFrom="page">
                    <wp14:pctWidth>0</wp14:pctWidth>
                  </wp14:sizeRelH>
                  <wp14:sizeRelV relativeFrom="page">
                    <wp14:pctHeight>0</wp14:pctHeight>
                  </wp14:sizeRelV>
                </wp:anchor>
              </w:drawing>
            </w:r>
            <w:r w:rsidRPr="002A6D17">
              <w:rPr>
                <w:noProof/>
              </w:rPr>
              <w:drawing>
                <wp:anchor distT="0" distB="0" distL="114300" distR="114300" simplePos="0" relativeHeight="251724288" behindDoc="0" locked="0" layoutInCell="1" allowOverlap="1" wp14:anchorId="54814A18" wp14:editId="7F044AAA">
                  <wp:simplePos x="0" y="0"/>
                  <wp:positionH relativeFrom="column">
                    <wp:posOffset>45720</wp:posOffset>
                  </wp:positionH>
                  <wp:positionV relativeFrom="paragraph">
                    <wp:posOffset>66040</wp:posOffset>
                  </wp:positionV>
                  <wp:extent cx="320040" cy="687070"/>
                  <wp:effectExtent l="0" t="0" r="3810" b="0"/>
                  <wp:wrapNone/>
                  <wp:docPr id="351" name="Picture 351" descr="MC900445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MC900445730[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0040" cy="687070"/>
                          </a:xfrm>
                          <a:prstGeom prst="rect">
                            <a:avLst/>
                          </a:prstGeom>
                          <a:noFill/>
                        </pic:spPr>
                      </pic:pic>
                    </a:graphicData>
                  </a:graphic>
                  <wp14:sizeRelH relativeFrom="page">
                    <wp14:pctWidth>0</wp14:pctWidth>
                  </wp14:sizeRelH>
                  <wp14:sizeRelV relativeFrom="page">
                    <wp14:pctHeight>0</wp14:pctHeight>
                  </wp14:sizeRelV>
                </wp:anchor>
              </w:drawing>
            </w:r>
            <w:r w:rsidRPr="002A6D17">
              <w:rPr>
                <w:noProof/>
              </w:rPr>
              <w:drawing>
                <wp:anchor distT="0" distB="0" distL="114300" distR="114300" simplePos="0" relativeHeight="251730432" behindDoc="0" locked="0" layoutInCell="1" allowOverlap="1" wp14:anchorId="480AEA95" wp14:editId="65D63FA0">
                  <wp:simplePos x="0" y="0"/>
                  <wp:positionH relativeFrom="column">
                    <wp:posOffset>1649095</wp:posOffset>
                  </wp:positionH>
                  <wp:positionV relativeFrom="paragraph">
                    <wp:posOffset>45720</wp:posOffset>
                  </wp:positionV>
                  <wp:extent cx="191770" cy="228600"/>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1770" cy="228600"/>
                          </a:xfrm>
                          <a:prstGeom prst="rect">
                            <a:avLst/>
                          </a:prstGeom>
                          <a:noFill/>
                        </pic:spPr>
                      </pic:pic>
                    </a:graphicData>
                  </a:graphic>
                  <wp14:sizeRelH relativeFrom="page">
                    <wp14:pctWidth>0</wp14:pctWidth>
                  </wp14:sizeRelH>
                  <wp14:sizeRelV relativeFrom="page">
                    <wp14:pctHeight>0</wp14:pctHeight>
                  </wp14:sizeRelV>
                </wp:anchor>
              </w:drawing>
            </w:r>
            <w:r w:rsidRPr="002A6D17">
              <w:rPr>
                <w:noProof/>
              </w:rPr>
              <w:drawing>
                <wp:anchor distT="0" distB="0" distL="114300" distR="114300" simplePos="0" relativeHeight="251727360" behindDoc="0" locked="0" layoutInCell="1" allowOverlap="1" wp14:anchorId="15EEC1BE" wp14:editId="038B65D3">
                  <wp:simplePos x="0" y="0"/>
                  <wp:positionH relativeFrom="column">
                    <wp:posOffset>506095</wp:posOffset>
                  </wp:positionH>
                  <wp:positionV relativeFrom="paragraph">
                    <wp:posOffset>45720</wp:posOffset>
                  </wp:positionV>
                  <wp:extent cx="191770" cy="228600"/>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1770" cy="228600"/>
                          </a:xfrm>
                          <a:prstGeom prst="rect">
                            <a:avLst/>
                          </a:prstGeom>
                          <a:noFill/>
                        </pic:spPr>
                      </pic:pic>
                    </a:graphicData>
                  </a:graphic>
                  <wp14:sizeRelH relativeFrom="page">
                    <wp14:pctWidth>0</wp14:pctWidth>
                  </wp14:sizeRelH>
                  <wp14:sizeRelV relativeFrom="page">
                    <wp14:pctHeight>0</wp14:pctHeight>
                  </wp14:sizeRelV>
                </wp:anchor>
              </w:drawing>
            </w:r>
            <w:r w:rsidRPr="002A6D17">
              <w:rPr>
                <w:rFonts w:ascii="Calibri" w:hAnsi="Calibri" w:cs="Arial"/>
                <w:szCs w:val="22"/>
              </w:rPr>
              <w:tab/>
            </w:r>
            <w:r w:rsidRPr="002A6D17">
              <w:rPr>
                <w:rFonts w:ascii="Calibri" w:hAnsi="Calibri" w:cs="Arial"/>
                <w:szCs w:val="22"/>
              </w:rPr>
              <w:tab/>
            </w:r>
            <w:r w:rsidRPr="002A6D17">
              <w:rPr>
                <w:rFonts w:ascii="Calibri" w:hAnsi="Calibri" w:cs="Arial"/>
                <w:szCs w:val="22"/>
              </w:rPr>
              <w:tab/>
            </w:r>
            <w:r w:rsidRPr="002A6D17">
              <w:rPr>
                <w:rFonts w:ascii="Calibri" w:hAnsi="Calibri" w:cs="Arial"/>
                <w:szCs w:val="22"/>
              </w:rPr>
              <w:tab/>
              <w:t xml:space="preserve">  Sharing</w:t>
            </w:r>
          </w:p>
          <w:p w:rsidR="00AA7C59" w:rsidRPr="002A6D17" w:rsidRDefault="00AA7C59">
            <w:pPr>
              <w:rPr>
                <w:rFonts w:ascii="Calibri" w:hAnsi="Calibri" w:cs="Arial"/>
                <w:szCs w:val="22"/>
              </w:rPr>
            </w:pPr>
            <w:r w:rsidRPr="002A6D17">
              <w:rPr>
                <w:noProof/>
              </w:rPr>
              <w:drawing>
                <wp:anchor distT="0" distB="0" distL="114300" distR="114300" simplePos="0" relativeHeight="251731456" behindDoc="0" locked="0" layoutInCell="1" allowOverlap="1" wp14:anchorId="491BD1AE" wp14:editId="4B47CB24">
                  <wp:simplePos x="0" y="0"/>
                  <wp:positionH relativeFrom="column">
                    <wp:posOffset>1649095</wp:posOffset>
                  </wp:positionH>
                  <wp:positionV relativeFrom="paragraph">
                    <wp:posOffset>26035</wp:posOffset>
                  </wp:positionV>
                  <wp:extent cx="191770" cy="228600"/>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1770" cy="228600"/>
                          </a:xfrm>
                          <a:prstGeom prst="rect">
                            <a:avLst/>
                          </a:prstGeom>
                          <a:noFill/>
                        </pic:spPr>
                      </pic:pic>
                    </a:graphicData>
                  </a:graphic>
                  <wp14:sizeRelH relativeFrom="page">
                    <wp14:pctWidth>0</wp14:pctWidth>
                  </wp14:sizeRelH>
                  <wp14:sizeRelV relativeFrom="page">
                    <wp14:pctHeight>0</wp14:pctHeight>
                  </wp14:sizeRelV>
                </wp:anchor>
              </w:drawing>
            </w:r>
            <w:r w:rsidRPr="002A6D17">
              <w:rPr>
                <w:noProof/>
              </w:rPr>
              <w:drawing>
                <wp:anchor distT="0" distB="0" distL="114300" distR="114300" simplePos="0" relativeHeight="251728384" behindDoc="0" locked="0" layoutInCell="1" allowOverlap="1" wp14:anchorId="353109D7" wp14:editId="35534D81">
                  <wp:simplePos x="0" y="0"/>
                  <wp:positionH relativeFrom="column">
                    <wp:posOffset>506095</wp:posOffset>
                  </wp:positionH>
                  <wp:positionV relativeFrom="paragraph">
                    <wp:posOffset>26035</wp:posOffset>
                  </wp:positionV>
                  <wp:extent cx="191770" cy="228600"/>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1770" cy="228600"/>
                          </a:xfrm>
                          <a:prstGeom prst="rect">
                            <a:avLst/>
                          </a:prstGeom>
                          <a:noFill/>
                        </pic:spPr>
                      </pic:pic>
                    </a:graphicData>
                  </a:graphic>
                  <wp14:sizeRelH relativeFrom="page">
                    <wp14:pctWidth>0</wp14:pctWidth>
                  </wp14:sizeRelH>
                  <wp14:sizeRelV relativeFrom="page">
                    <wp14:pctHeight>0</wp14:pctHeight>
                  </wp14:sizeRelV>
                </wp:anchor>
              </w:drawing>
            </w:r>
            <w:r w:rsidRPr="002A6D17">
              <w:rPr>
                <w:rFonts w:ascii="Calibri" w:hAnsi="Calibri" w:cs="Arial"/>
                <w:szCs w:val="22"/>
              </w:rPr>
              <w:tab/>
            </w:r>
            <w:r w:rsidRPr="002A6D17">
              <w:rPr>
                <w:rFonts w:ascii="Calibri" w:hAnsi="Calibri" w:cs="Arial"/>
                <w:szCs w:val="22"/>
              </w:rPr>
              <w:tab/>
            </w:r>
            <w:r w:rsidRPr="002A6D17">
              <w:rPr>
                <w:rFonts w:ascii="Calibri" w:hAnsi="Calibri" w:cs="Arial"/>
                <w:szCs w:val="22"/>
              </w:rPr>
              <w:tab/>
            </w:r>
            <w:r w:rsidRPr="002A6D17">
              <w:rPr>
                <w:rFonts w:ascii="Calibri" w:hAnsi="Calibri" w:cs="Arial"/>
                <w:szCs w:val="22"/>
              </w:rPr>
              <w:tab/>
              <w:t xml:space="preserve">  between</w:t>
            </w:r>
          </w:p>
          <w:p w:rsidR="00AA7C59" w:rsidRPr="002A6D17" w:rsidRDefault="00AA7C59">
            <w:pPr>
              <w:rPr>
                <w:rFonts w:ascii="Calibri" w:hAnsi="Calibri" w:cs="Arial"/>
                <w:szCs w:val="22"/>
              </w:rPr>
            </w:pPr>
            <w:r w:rsidRPr="002A6D17">
              <w:rPr>
                <w:noProof/>
              </w:rPr>
              <w:drawing>
                <wp:anchor distT="0" distB="0" distL="114300" distR="114300" simplePos="0" relativeHeight="251733504" behindDoc="0" locked="0" layoutInCell="1" allowOverlap="1" wp14:anchorId="756FA7C6" wp14:editId="57843CD5">
                  <wp:simplePos x="0" y="0"/>
                  <wp:positionH relativeFrom="column">
                    <wp:posOffset>506095</wp:posOffset>
                  </wp:positionH>
                  <wp:positionV relativeFrom="paragraph">
                    <wp:posOffset>26035</wp:posOffset>
                  </wp:positionV>
                  <wp:extent cx="191770" cy="228600"/>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1770" cy="228600"/>
                          </a:xfrm>
                          <a:prstGeom prst="rect">
                            <a:avLst/>
                          </a:prstGeom>
                          <a:noFill/>
                        </pic:spPr>
                      </pic:pic>
                    </a:graphicData>
                  </a:graphic>
                  <wp14:sizeRelH relativeFrom="page">
                    <wp14:pctWidth>0</wp14:pctWidth>
                  </wp14:sizeRelH>
                  <wp14:sizeRelV relativeFrom="page">
                    <wp14:pctHeight>0</wp14:pctHeight>
                  </wp14:sizeRelV>
                </wp:anchor>
              </w:drawing>
            </w:r>
            <w:r w:rsidRPr="002A6D17">
              <w:rPr>
                <w:noProof/>
              </w:rPr>
              <w:drawing>
                <wp:anchor distT="0" distB="0" distL="114300" distR="114300" simplePos="0" relativeHeight="251732480" behindDoc="0" locked="0" layoutInCell="1" allowOverlap="1" wp14:anchorId="3AE3E0F2" wp14:editId="53398818">
                  <wp:simplePos x="0" y="0"/>
                  <wp:positionH relativeFrom="column">
                    <wp:posOffset>1649095</wp:posOffset>
                  </wp:positionH>
                  <wp:positionV relativeFrom="paragraph">
                    <wp:posOffset>26035</wp:posOffset>
                  </wp:positionV>
                  <wp:extent cx="191770" cy="228600"/>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1770" cy="228600"/>
                          </a:xfrm>
                          <a:prstGeom prst="rect">
                            <a:avLst/>
                          </a:prstGeom>
                          <a:noFill/>
                        </pic:spPr>
                      </pic:pic>
                    </a:graphicData>
                  </a:graphic>
                  <wp14:sizeRelH relativeFrom="page">
                    <wp14:pctWidth>0</wp14:pctWidth>
                  </wp14:sizeRelH>
                  <wp14:sizeRelV relativeFrom="page">
                    <wp14:pctHeight>0</wp14:pctHeight>
                  </wp14:sizeRelV>
                </wp:anchor>
              </w:drawing>
            </w:r>
            <w:r w:rsidRPr="002A6D17">
              <w:rPr>
                <w:rFonts w:ascii="Calibri" w:hAnsi="Calibri" w:cs="Arial"/>
                <w:szCs w:val="22"/>
              </w:rPr>
              <w:tab/>
            </w:r>
            <w:r w:rsidRPr="002A6D17">
              <w:rPr>
                <w:rFonts w:ascii="Calibri" w:hAnsi="Calibri" w:cs="Arial"/>
                <w:szCs w:val="22"/>
              </w:rPr>
              <w:tab/>
            </w:r>
            <w:r w:rsidRPr="002A6D17">
              <w:rPr>
                <w:rFonts w:ascii="Calibri" w:hAnsi="Calibri" w:cs="Arial"/>
                <w:szCs w:val="22"/>
              </w:rPr>
              <w:tab/>
            </w:r>
            <w:r w:rsidRPr="002A6D17">
              <w:rPr>
                <w:rFonts w:ascii="Calibri" w:hAnsi="Calibri" w:cs="Arial"/>
                <w:szCs w:val="22"/>
              </w:rPr>
              <w:tab/>
            </w:r>
            <w:r w:rsidRPr="002A6D17">
              <w:rPr>
                <w:rFonts w:ascii="Calibri" w:hAnsi="Calibri" w:cs="Arial"/>
                <w:szCs w:val="22"/>
              </w:rPr>
              <w:tab/>
              <w:t>2</w:t>
            </w:r>
          </w:p>
          <w:p w:rsidR="00AA7C59" w:rsidRPr="002A6D17" w:rsidRDefault="00AA7C59">
            <w:pPr>
              <w:rPr>
                <w:rFonts w:ascii="Calibri" w:hAnsi="Calibri" w:cs="Arial"/>
                <w:szCs w:val="22"/>
              </w:rPr>
            </w:pPr>
          </w:p>
          <w:p w:rsidR="00AA7C59" w:rsidRPr="002A6D17" w:rsidRDefault="00AA7C59">
            <w:pPr>
              <w:rPr>
                <w:rFonts w:ascii="Calibri" w:hAnsi="Calibri" w:cs="Arial"/>
                <w:szCs w:val="22"/>
              </w:rPr>
            </w:pPr>
            <w:r w:rsidRPr="002A6D17">
              <w:rPr>
                <w:rFonts w:ascii="Calibri" w:hAnsi="Calibri" w:cs="Arial"/>
                <w:szCs w:val="22"/>
              </w:rPr>
              <w:t>There are 6 lollies. How many children can have two each?</w:t>
            </w:r>
          </w:p>
          <w:p w:rsidR="00AA7C59" w:rsidRPr="002A6D17" w:rsidRDefault="00AA7C59">
            <w:pPr>
              <w:rPr>
                <w:rFonts w:ascii="Calibri" w:hAnsi="Calibri" w:cs="Arial"/>
                <w:szCs w:val="22"/>
              </w:rPr>
            </w:pPr>
            <w:r w:rsidRPr="002A6D17">
              <w:rPr>
                <w:noProof/>
              </w:rPr>
              <w:drawing>
                <wp:anchor distT="0" distB="0" distL="114300" distR="114300" simplePos="0" relativeHeight="251734528" behindDoc="0" locked="0" layoutInCell="1" allowOverlap="1" wp14:anchorId="2B6944A1" wp14:editId="007A92E8">
                  <wp:simplePos x="0" y="0"/>
                  <wp:positionH relativeFrom="column">
                    <wp:posOffset>848995</wp:posOffset>
                  </wp:positionH>
                  <wp:positionV relativeFrom="paragraph">
                    <wp:posOffset>89535</wp:posOffset>
                  </wp:positionV>
                  <wp:extent cx="320040" cy="687070"/>
                  <wp:effectExtent l="0" t="0" r="3810" b="0"/>
                  <wp:wrapNone/>
                  <wp:docPr id="344" name="Picture 344" descr="MC900445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MC900445730[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0040" cy="687070"/>
                          </a:xfrm>
                          <a:prstGeom prst="rect">
                            <a:avLst/>
                          </a:prstGeom>
                          <a:noFill/>
                        </pic:spPr>
                      </pic:pic>
                    </a:graphicData>
                  </a:graphic>
                  <wp14:sizeRelH relativeFrom="page">
                    <wp14:pctWidth>0</wp14:pctWidth>
                  </wp14:sizeRelH>
                  <wp14:sizeRelV relativeFrom="page">
                    <wp14:pctHeight>0</wp14:pctHeight>
                  </wp14:sizeRelV>
                </wp:anchor>
              </w:drawing>
            </w:r>
            <w:r w:rsidRPr="002A6D17">
              <w:rPr>
                <w:noProof/>
              </w:rPr>
              <w:drawing>
                <wp:anchor distT="0" distB="0" distL="114300" distR="114300" simplePos="0" relativeHeight="251736576" behindDoc="0" locked="0" layoutInCell="1" allowOverlap="1" wp14:anchorId="54DC0CD8" wp14:editId="18E5A47F">
                  <wp:simplePos x="0" y="0"/>
                  <wp:positionH relativeFrom="column">
                    <wp:posOffset>1649095</wp:posOffset>
                  </wp:positionH>
                  <wp:positionV relativeFrom="paragraph">
                    <wp:posOffset>89535</wp:posOffset>
                  </wp:positionV>
                  <wp:extent cx="320040" cy="687070"/>
                  <wp:effectExtent l="0" t="0" r="3810" b="0"/>
                  <wp:wrapNone/>
                  <wp:docPr id="343" name="Picture 343" descr="MC900445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MC900445730[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0040" cy="687070"/>
                          </a:xfrm>
                          <a:prstGeom prst="rect">
                            <a:avLst/>
                          </a:prstGeom>
                          <a:noFill/>
                        </pic:spPr>
                      </pic:pic>
                    </a:graphicData>
                  </a:graphic>
                  <wp14:sizeRelH relativeFrom="page">
                    <wp14:pctWidth>0</wp14:pctWidth>
                  </wp14:sizeRelH>
                  <wp14:sizeRelV relativeFrom="page">
                    <wp14:pctHeight>0</wp14:pctHeight>
                  </wp14:sizeRelV>
                </wp:anchor>
              </w:drawing>
            </w:r>
            <w:r w:rsidRPr="002A6D17">
              <w:rPr>
                <w:noProof/>
              </w:rPr>
              <w:drawing>
                <wp:anchor distT="0" distB="0" distL="114300" distR="114300" simplePos="0" relativeHeight="251735552" behindDoc="0" locked="0" layoutInCell="1" allowOverlap="1" wp14:anchorId="1DEEAA49" wp14:editId="680784F0">
                  <wp:simplePos x="0" y="0"/>
                  <wp:positionH relativeFrom="column">
                    <wp:posOffset>48895</wp:posOffset>
                  </wp:positionH>
                  <wp:positionV relativeFrom="paragraph">
                    <wp:posOffset>89535</wp:posOffset>
                  </wp:positionV>
                  <wp:extent cx="320040" cy="687070"/>
                  <wp:effectExtent l="0" t="0" r="3810" b="0"/>
                  <wp:wrapNone/>
                  <wp:docPr id="342" name="Picture 342" descr="MC900445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MC900445730[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0040" cy="687070"/>
                          </a:xfrm>
                          <a:prstGeom prst="rect">
                            <a:avLst/>
                          </a:prstGeom>
                          <a:noFill/>
                        </pic:spPr>
                      </pic:pic>
                    </a:graphicData>
                  </a:graphic>
                  <wp14:sizeRelH relativeFrom="page">
                    <wp14:pctWidth>0</wp14:pctWidth>
                  </wp14:sizeRelH>
                  <wp14:sizeRelV relativeFrom="page">
                    <wp14:pctHeight>0</wp14:pctHeight>
                  </wp14:sizeRelV>
                </wp:anchor>
              </w:drawing>
            </w:r>
          </w:p>
          <w:p w:rsidR="00AA7C59" w:rsidRPr="002A6D17" w:rsidRDefault="00AA7C59">
            <w:pPr>
              <w:rPr>
                <w:rFonts w:ascii="Calibri" w:hAnsi="Calibri" w:cs="Arial"/>
                <w:szCs w:val="22"/>
              </w:rPr>
            </w:pPr>
            <w:r w:rsidRPr="002A6D17">
              <w:rPr>
                <w:rFonts w:ascii="Calibri" w:hAnsi="Calibri" w:cs="Arial"/>
                <w:szCs w:val="22"/>
              </w:rPr>
              <w:tab/>
            </w:r>
            <w:r w:rsidRPr="002A6D17">
              <w:rPr>
                <w:rFonts w:ascii="Calibri" w:hAnsi="Calibri" w:cs="Arial"/>
                <w:szCs w:val="22"/>
              </w:rPr>
              <w:tab/>
            </w:r>
            <w:r w:rsidRPr="002A6D17">
              <w:rPr>
                <w:rFonts w:ascii="Calibri" w:hAnsi="Calibri" w:cs="Arial"/>
                <w:szCs w:val="22"/>
              </w:rPr>
              <w:tab/>
            </w:r>
            <w:r w:rsidRPr="002A6D17">
              <w:rPr>
                <w:rFonts w:ascii="Calibri" w:hAnsi="Calibri" w:cs="Arial"/>
                <w:szCs w:val="22"/>
              </w:rPr>
              <w:tab/>
              <w:t xml:space="preserve">    grouping</w:t>
            </w:r>
          </w:p>
          <w:p w:rsidR="00AA7C59" w:rsidRPr="002A6D17" w:rsidRDefault="00AA7C59">
            <w:pPr>
              <w:rPr>
                <w:rFonts w:ascii="Calibri" w:hAnsi="Calibri" w:cs="Arial"/>
                <w:szCs w:val="22"/>
              </w:rPr>
            </w:pPr>
            <w:r w:rsidRPr="002A6D17">
              <w:rPr>
                <w:rFonts w:ascii="Calibri" w:hAnsi="Calibri" w:cs="Arial"/>
                <w:szCs w:val="22"/>
              </w:rPr>
              <w:tab/>
            </w:r>
            <w:r w:rsidRPr="002A6D17">
              <w:rPr>
                <w:rFonts w:ascii="Calibri" w:hAnsi="Calibri" w:cs="Arial"/>
                <w:szCs w:val="22"/>
              </w:rPr>
              <w:tab/>
            </w:r>
            <w:r w:rsidRPr="002A6D17">
              <w:rPr>
                <w:rFonts w:ascii="Calibri" w:hAnsi="Calibri" w:cs="Arial"/>
                <w:szCs w:val="22"/>
              </w:rPr>
              <w:tab/>
            </w:r>
            <w:r w:rsidRPr="002A6D17">
              <w:rPr>
                <w:rFonts w:ascii="Calibri" w:hAnsi="Calibri" w:cs="Arial"/>
                <w:szCs w:val="22"/>
              </w:rPr>
              <w:tab/>
              <w:t xml:space="preserve">    in 2’s</w:t>
            </w:r>
          </w:p>
          <w:p w:rsidR="00AA7C59" w:rsidRPr="002A6D17" w:rsidRDefault="00AA7C59">
            <w:pPr>
              <w:rPr>
                <w:rFonts w:ascii="Calibri" w:hAnsi="Calibri" w:cs="Arial"/>
                <w:szCs w:val="22"/>
              </w:rPr>
            </w:pPr>
            <w:r w:rsidRPr="002A6D17">
              <w:rPr>
                <w:noProof/>
              </w:rPr>
              <w:drawing>
                <wp:anchor distT="0" distB="0" distL="114300" distR="114300" simplePos="0" relativeHeight="251737600" behindDoc="0" locked="0" layoutInCell="1" allowOverlap="1" wp14:anchorId="0B61EFAA" wp14:editId="4733F3DF">
                  <wp:simplePos x="0" y="0"/>
                  <wp:positionH relativeFrom="column">
                    <wp:posOffset>48895</wp:posOffset>
                  </wp:positionH>
                  <wp:positionV relativeFrom="paragraph">
                    <wp:posOffset>31750</wp:posOffset>
                  </wp:positionV>
                  <wp:extent cx="191770" cy="228600"/>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1770" cy="228600"/>
                          </a:xfrm>
                          <a:prstGeom prst="rect">
                            <a:avLst/>
                          </a:prstGeom>
                          <a:noFill/>
                        </pic:spPr>
                      </pic:pic>
                    </a:graphicData>
                  </a:graphic>
                  <wp14:sizeRelH relativeFrom="page">
                    <wp14:pctWidth>0</wp14:pctWidth>
                  </wp14:sizeRelH>
                  <wp14:sizeRelV relativeFrom="page">
                    <wp14:pctHeight>0</wp14:pctHeight>
                  </wp14:sizeRelV>
                </wp:anchor>
              </w:drawing>
            </w:r>
            <w:r w:rsidRPr="002A6D17">
              <w:rPr>
                <w:noProof/>
              </w:rPr>
              <w:drawing>
                <wp:anchor distT="0" distB="0" distL="114300" distR="114300" simplePos="0" relativeHeight="251738624" behindDoc="0" locked="0" layoutInCell="1" allowOverlap="1" wp14:anchorId="6736C806" wp14:editId="3BA46B51">
                  <wp:simplePos x="0" y="0"/>
                  <wp:positionH relativeFrom="column">
                    <wp:posOffset>163195</wp:posOffset>
                  </wp:positionH>
                  <wp:positionV relativeFrom="paragraph">
                    <wp:posOffset>31750</wp:posOffset>
                  </wp:positionV>
                  <wp:extent cx="191770" cy="228600"/>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1770" cy="228600"/>
                          </a:xfrm>
                          <a:prstGeom prst="rect">
                            <a:avLst/>
                          </a:prstGeom>
                          <a:noFill/>
                        </pic:spPr>
                      </pic:pic>
                    </a:graphicData>
                  </a:graphic>
                  <wp14:sizeRelH relativeFrom="page">
                    <wp14:pctWidth>0</wp14:pctWidth>
                  </wp14:sizeRelH>
                  <wp14:sizeRelV relativeFrom="page">
                    <wp14:pctHeight>0</wp14:pctHeight>
                  </wp14:sizeRelV>
                </wp:anchor>
              </w:drawing>
            </w:r>
            <w:r w:rsidRPr="002A6D17">
              <w:rPr>
                <w:noProof/>
              </w:rPr>
              <w:drawing>
                <wp:anchor distT="0" distB="0" distL="114300" distR="114300" simplePos="0" relativeHeight="251741696" behindDoc="0" locked="0" layoutInCell="1" allowOverlap="1" wp14:anchorId="338B1CFD" wp14:editId="7AE3F49E">
                  <wp:simplePos x="0" y="0"/>
                  <wp:positionH relativeFrom="column">
                    <wp:posOffset>1763395</wp:posOffset>
                  </wp:positionH>
                  <wp:positionV relativeFrom="paragraph">
                    <wp:posOffset>31750</wp:posOffset>
                  </wp:positionV>
                  <wp:extent cx="191770" cy="228600"/>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1770" cy="228600"/>
                          </a:xfrm>
                          <a:prstGeom prst="rect">
                            <a:avLst/>
                          </a:prstGeom>
                          <a:noFill/>
                        </pic:spPr>
                      </pic:pic>
                    </a:graphicData>
                  </a:graphic>
                  <wp14:sizeRelH relativeFrom="page">
                    <wp14:pctWidth>0</wp14:pctWidth>
                  </wp14:sizeRelH>
                  <wp14:sizeRelV relativeFrom="page">
                    <wp14:pctHeight>0</wp14:pctHeight>
                  </wp14:sizeRelV>
                </wp:anchor>
              </w:drawing>
            </w:r>
            <w:r w:rsidRPr="002A6D17">
              <w:rPr>
                <w:noProof/>
              </w:rPr>
              <w:drawing>
                <wp:anchor distT="0" distB="0" distL="114300" distR="114300" simplePos="0" relativeHeight="251742720" behindDoc="0" locked="0" layoutInCell="1" allowOverlap="1" wp14:anchorId="3AED6D98" wp14:editId="41922767">
                  <wp:simplePos x="0" y="0"/>
                  <wp:positionH relativeFrom="column">
                    <wp:posOffset>1645920</wp:posOffset>
                  </wp:positionH>
                  <wp:positionV relativeFrom="paragraph">
                    <wp:posOffset>31750</wp:posOffset>
                  </wp:positionV>
                  <wp:extent cx="191770" cy="228600"/>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1770" cy="228600"/>
                          </a:xfrm>
                          <a:prstGeom prst="rect">
                            <a:avLst/>
                          </a:prstGeom>
                          <a:noFill/>
                        </pic:spPr>
                      </pic:pic>
                    </a:graphicData>
                  </a:graphic>
                  <wp14:sizeRelH relativeFrom="page">
                    <wp14:pctWidth>0</wp14:pctWidth>
                  </wp14:sizeRelH>
                  <wp14:sizeRelV relativeFrom="page">
                    <wp14:pctHeight>0</wp14:pctHeight>
                  </wp14:sizeRelV>
                </wp:anchor>
              </w:drawing>
            </w:r>
            <w:r w:rsidRPr="002A6D17">
              <w:rPr>
                <w:noProof/>
              </w:rPr>
              <w:drawing>
                <wp:anchor distT="0" distB="0" distL="114300" distR="114300" simplePos="0" relativeHeight="251739648" behindDoc="0" locked="0" layoutInCell="1" allowOverlap="1" wp14:anchorId="203536E1" wp14:editId="34871368">
                  <wp:simplePos x="0" y="0"/>
                  <wp:positionH relativeFrom="column">
                    <wp:posOffset>848995</wp:posOffset>
                  </wp:positionH>
                  <wp:positionV relativeFrom="paragraph">
                    <wp:posOffset>31750</wp:posOffset>
                  </wp:positionV>
                  <wp:extent cx="191770" cy="22860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1770" cy="228600"/>
                          </a:xfrm>
                          <a:prstGeom prst="rect">
                            <a:avLst/>
                          </a:prstGeom>
                          <a:noFill/>
                        </pic:spPr>
                      </pic:pic>
                    </a:graphicData>
                  </a:graphic>
                  <wp14:sizeRelH relativeFrom="page">
                    <wp14:pctWidth>0</wp14:pctWidth>
                  </wp14:sizeRelH>
                  <wp14:sizeRelV relativeFrom="page">
                    <wp14:pctHeight>0</wp14:pctHeight>
                  </wp14:sizeRelV>
                </wp:anchor>
              </w:drawing>
            </w:r>
            <w:r w:rsidRPr="002A6D17">
              <w:rPr>
                <w:noProof/>
              </w:rPr>
              <w:drawing>
                <wp:anchor distT="0" distB="0" distL="114300" distR="114300" simplePos="0" relativeHeight="251740672" behindDoc="0" locked="0" layoutInCell="1" allowOverlap="1" wp14:anchorId="4E19A530" wp14:editId="48E2FD40">
                  <wp:simplePos x="0" y="0"/>
                  <wp:positionH relativeFrom="column">
                    <wp:posOffset>963295</wp:posOffset>
                  </wp:positionH>
                  <wp:positionV relativeFrom="paragraph">
                    <wp:posOffset>31750</wp:posOffset>
                  </wp:positionV>
                  <wp:extent cx="191770" cy="228600"/>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1770" cy="228600"/>
                          </a:xfrm>
                          <a:prstGeom prst="rect">
                            <a:avLst/>
                          </a:prstGeom>
                          <a:noFill/>
                        </pic:spPr>
                      </pic:pic>
                    </a:graphicData>
                  </a:graphic>
                  <wp14:sizeRelH relativeFrom="page">
                    <wp14:pctWidth>0</wp14:pctWidth>
                  </wp14:sizeRelH>
                  <wp14:sizeRelV relativeFrom="page">
                    <wp14:pctHeight>0</wp14:pctHeight>
                  </wp14:sizeRelV>
                </wp:anchor>
              </w:drawing>
            </w:r>
          </w:p>
          <w:p w:rsidR="00AA7C59" w:rsidRPr="002A6D17" w:rsidRDefault="00AA7C59">
            <w:pPr>
              <w:rPr>
                <w:rFonts w:ascii="Calibri" w:hAnsi="Calibri" w:cs="Arial"/>
                <w:szCs w:val="22"/>
              </w:rPr>
            </w:pPr>
          </w:p>
        </w:tc>
        <w:tc>
          <w:tcPr>
            <w:tcW w:w="4981" w:type="dxa"/>
            <w:tcBorders>
              <w:top w:val="single" w:sz="4" w:space="0" w:color="auto"/>
              <w:left w:val="single" w:sz="4" w:space="0" w:color="auto"/>
              <w:bottom w:val="single" w:sz="4" w:space="0" w:color="auto"/>
              <w:right w:val="single" w:sz="4" w:space="0" w:color="auto"/>
            </w:tcBorders>
          </w:tcPr>
          <w:p w:rsidR="00AA7C59" w:rsidRPr="002A6D17" w:rsidRDefault="00AA7C59">
            <w:pPr>
              <w:rPr>
                <w:rFonts w:ascii="Calibri" w:hAnsi="Calibri" w:cs="Arial"/>
                <w:szCs w:val="22"/>
              </w:rPr>
            </w:pPr>
            <w:r w:rsidRPr="002A6D17">
              <w:rPr>
                <w:rFonts w:ascii="Calibri" w:hAnsi="Calibri" w:cs="Arial"/>
                <w:szCs w:val="22"/>
              </w:rPr>
              <w:t>Drawing gives the children an excellent starter in sharing objects or dots into equal group.</w:t>
            </w:r>
          </w:p>
          <w:p w:rsidR="00AA7C59" w:rsidRPr="002A6D17" w:rsidRDefault="00AA7C59">
            <w:pPr>
              <w:rPr>
                <w:rFonts w:ascii="Calibri" w:hAnsi="Calibri" w:cs="Arial"/>
                <w:szCs w:val="22"/>
              </w:rPr>
            </w:pPr>
            <w:r w:rsidRPr="002A6D17">
              <w:rPr>
                <w:rFonts w:ascii="Calibri" w:hAnsi="Calibri" w:cs="Arial"/>
                <w:szCs w:val="22"/>
              </w:rPr>
              <w:t>This includes one to one matching, and sharing each items slowly.</w:t>
            </w:r>
          </w:p>
          <w:p w:rsidR="00AA7C59" w:rsidRPr="002A6D17" w:rsidRDefault="00AA7C59">
            <w:pPr>
              <w:rPr>
                <w:rFonts w:ascii="Calibri" w:hAnsi="Calibri" w:cs="Arial"/>
                <w:szCs w:val="22"/>
              </w:rPr>
            </w:pPr>
          </w:p>
          <w:p w:rsidR="00AA7C59" w:rsidRPr="002A6D17" w:rsidRDefault="00AA7C59">
            <w:pPr>
              <w:rPr>
                <w:rFonts w:ascii="Calibri" w:hAnsi="Calibri" w:cs="Arial"/>
                <w:szCs w:val="22"/>
              </w:rPr>
            </w:pPr>
            <w:r w:rsidRPr="002A6D17">
              <w:rPr>
                <w:rFonts w:ascii="Calibri" w:hAnsi="Calibri" w:cs="Arial"/>
                <w:b/>
                <w:szCs w:val="22"/>
              </w:rPr>
              <w:t xml:space="preserve">Sharing </w:t>
            </w:r>
            <w:proofErr w:type="gramStart"/>
            <w:r w:rsidRPr="002A6D17">
              <w:rPr>
                <w:rFonts w:ascii="Calibri" w:hAnsi="Calibri" w:cs="Arial"/>
                <w:b/>
                <w:szCs w:val="22"/>
              </w:rPr>
              <w:t xml:space="preserve">-  </w:t>
            </w:r>
            <w:r w:rsidRPr="002A6D17">
              <w:rPr>
                <w:rFonts w:ascii="Calibri" w:hAnsi="Calibri" w:cs="Arial"/>
                <w:szCs w:val="22"/>
              </w:rPr>
              <w:t>sharing</w:t>
            </w:r>
            <w:proofErr w:type="gramEnd"/>
            <w:r w:rsidRPr="002A6D17">
              <w:rPr>
                <w:rFonts w:ascii="Calibri" w:hAnsi="Calibri" w:cs="Arial"/>
                <w:szCs w:val="22"/>
              </w:rPr>
              <w:t xml:space="preserve"> the total number by the divisor – six shared into two separate lots.</w:t>
            </w:r>
          </w:p>
          <w:p w:rsidR="00AA7C59" w:rsidRPr="002A6D17" w:rsidRDefault="00AA7C59">
            <w:pPr>
              <w:rPr>
                <w:rFonts w:ascii="Calibri" w:hAnsi="Calibri" w:cs="Arial"/>
                <w:szCs w:val="22"/>
              </w:rPr>
            </w:pPr>
          </w:p>
          <w:p w:rsidR="00AA7C59" w:rsidRPr="002A6D17" w:rsidRDefault="00AA7C59">
            <w:pPr>
              <w:rPr>
                <w:rFonts w:ascii="Calibri" w:hAnsi="Calibri" w:cs="Arial"/>
                <w:szCs w:val="22"/>
              </w:rPr>
            </w:pPr>
            <w:r w:rsidRPr="002A6D17">
              <w:rPr>
                <w:rFonts w:ascii="Calibri" w:hAnsi="Calibri" w:cs="Arial"/>
                <w:b/>
                <w:szCs w:val="22"/>
              </w:rPr>
              <w:t xml:space="preserve">Grouping – </w:t>
            </w:r>
            <w:r w:rsidRPr="002A6D17">
              <w:rPr>
                <w:rFonts w:ascii="Calibri" w:hAnsi="Calibri" w:cs="Arial"/>
                <w:szCs w:val="22"/>
              </w:rPr>
              <w:t xml:space="preserve">Finding how many groups of the divisor in the total number – </w:t>
            </w:r>
          </w:p>
          <w:p w:rsidR="00AA7C59" w:rsidRPr="002A6D17" w:rsidRDefault="00AA7C59">
            <w:pPr>
              <w:rPr>
                <w:rFonts w:ascii="Calibri" w:hAnsi="Calibri" w:cs="Arial"/>
                <w:szCs w:val="22"/>
              </w:rPr>
            </w:pPr>
            <w:r w:rsidRPr="002A6D17">
              <w:rPr>
                <w:rFonts w:ascii="Calibri" w:hAnsi="Calibri" w:cs="Arial"/>
                <w:szCs w:val="22"/>
              </w:rPr>
              <w:t>How many groups of two in 6.</w:t>
            </w:r>
          </w:p>
        </w:tc>
      </w:tr>
      <w:tr w:rsidR="002A6D17" w:rsidRPr="002A6D17" w:rsidTr="00AA7C59">
        <w:trPr>
          <w:trHeight w:val="4935"/>
        </w:trPr>
        <w:tc>
          <w:tcPr>
            <w:tcW w:w="5192" w:type="dxa"/>
            <w:tcBorders>
              <w:top w:val="single" w:sz="4" w:space="0" w:color="auto"/>
              <w:left w:val="single" w:sz="4" w:space="0" w:color="auto"/>
              <w:bottom w:val="single" w:sz="4" w:space="0" w:color="auto"/>
              <w:right w:val="single" w:sz="4" w:space="0" w:color="auto"/>
            </w:tcBorders>
          </w:tcPr>
          <w:p w:rsidR="00AA7C59" w:rsidRPr="002A6D17" w:rsidRDefault="00AA7C59">
            <w:pPr>
              <w:rPr>
                <w:rFonts w:ascii="Calibri" w:hAnsi="Calibri" w:cs="Arial"/>
                <w:b/>
                <w:szCs w:val="22"/>
              </w:rPr>
            </w:pPr>
            <w:r w:rsidRPr="002A6D17">
              <w:rPr>
                <w:rFonts w:ascii="Calibri" w:hAnsi="Calibri" w:cs="Arial"/>
                <w:b/>
                <w:szCs w:val="22"/>
              </w:rPr>
              <w:t>12 ÷ 4 =?</w:t>
            </w:r>
          </w:p>
          <w:p w:rsidR="00AA7C59" w:rsidRPr="002A6D17" w:rsidRDefault="00AA7C59">
            <w:pPr>
              <w:rPr>
                <w:rFonts w:ascii="Calibri" w:hAnsi="Calibri" w:cs="Arial"/>
                <w:b/>
                <w:szCs w:val="22"/>
              </w:rPr>
            </w:pPr>
          </w:p>
          <w:p w:rsidR="00AA7C59" w:rsidRPr="002A6D17" w:rsidRDefault="00AA7C59">
            <w:pPr>
              <w:rPr>
                <w:rFonts w:ascii="Calibri" w:hAnsi="Calibri" w:cs="Arial"/>
                <w:szCs w:val="22"/>
              </w:rPr>
            </w:pPr>
            <w:r w:rsidRPr="002A6D17">
              <w:rPr>
                <w:rFonts w:ascii="Calibri" w:hAnsi="Calibri" w:cs="Arial"/>
                <w:szCs w:val="22"/>
              </w:rPr>
              <w:t>12 apples are shared equally between 4 baskets. How many apples are in each basket?</w:t>
            </w:r>
          </w:p>
          <w:p w:rsidR="00AA7C59" w:rsidRPr="002A6D17" w:rsidRDefault="00AA7C59">
            <w:pPr>
              <w:rPr>
                <w:rFonts w:ascii="Calibri" w:hAnsi="Calibri" w:cs="Arial"/>
                <w:szCs w:val="22"/>
              </w:rPr>
            </w:pPr>
          </w:p>
          <w:tbl>
            <w:tblPr>
              <w:tblpPr w:leftFromText="180" w:rightFromText="180" w:vertAnchor="text" w:horzAnchor="margin" w:tblpX="175" w:tblpY="-18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2"/>
              <w:gridCol w:w="876"/>
            </w:tblGrid>
            <w:tr w:rsidR="002A6D17" w:rsidRPr="002A6D17">
              <w:trPr>
                <w:trHeight w:val="709"/>
              </w:trPr>
              <w:tc>
                <w:tcPr>
                  <w:tcW w:w="872" w:type="dxa"/>
                  <w:tcBorders>
                    <w:top w:val="single" w:sz="4" w:space="0" w:color="auto"/>
                    <w:left w:val="single" w:sz="4" w:space="0" w:color="auto"/>
                    <w:bottom w:val="single" w:sz="4" w:space="0" w:color="auto"/>
                    <w:right w:val="single" w:sz="4" w:space="0" w:color="auto"/>
                  </w:tcBorders>
                  <w:hideMark/>
                </w:tcPr>
                <w:p w:rsidR="00AA7C59" w:rsidRPr="002A6D17" w:rsidRDefault="00AA7C59">
                  <w:pPr>
                    <w:rPr>
                      <w:rFonts w:ascii="Calibri" w:hAnsi="Calibri" w:cs="Arial"/>
                      <w:b/>
                      <w:sz w:val="34"/>
                      <w:szCs w:val="22"/>
                    </w:rPr>
                  </w:pPr>
                  <w:r w:rsidRPr="002A6D17">
                    <w:rPr>
                      <w:rFonts w:ascii="Calibri" w:hAnsi="Calibri" w:cs="Arial"/>
                      <w:b/>
                      <w:sz w:val="34"/>
                      <w:szCs w:val="22"/>
                    </w:rPr>
                    <w:t>III</w:t>
                  </w:r>
                </w:p>
              </w:tc>
              <w:tc>
                <w:tcPr>
                  <w:tcW w:w="876" w:type="dxa"/>
                  <w:tcBorders>
                    <w:top w:val="single" w:sz="4" w:space="0" w:color="auto"/>
                    <w:left w:val="single" w:sz="4" w:space="0" w:color="auto"/>
                    <w:bottom w:val="single" w:sz="4" w:space="0" w:color="auto"/>
                    <w:right w:val="single" w:sz="4" w:space="0" w:color="auto"/>
                  </w:tcBorders>
                  <w:hideMark/>
                </w:tcPr>
                <w:p w:rsidR="00AA7C59" w:rsidRPr="002A6D17" w:rsidRDefault="00AA7C59">
                  <w:pPr>
                    <w:rPr>
                      <w:rFonts w:ascii="Calibri" w:hAnsi="Calibri" w:cs="Arial"/>
                      <w:b/>
                      <w:sz w:val="34"/>
                      <w:szCs w:val="22"/>
                    </w:rPr>
                  </w:pPr>
                  <w:r w:rsidRPr="002A6D17">
                    <w:rPr>
                      <w:rFonts w:ascii="Calibri" w:hAnsi="Calibri" w:cs="Arial"/>
                      <w:b/>
                      <w:sz w:val="34"/>
                      <w:szCs w:val="22"/>
                    </w:rPr>
                    <w:t xml:space="preserve"> III</w:t>
                  </w:r>
                </w:p>
              </w:tc>
            </w:tr>
            <w:tr w:rsidR="002A6D17" w:rsidRPr="002A6D17">
              <w:trPr>
                <w:trHeight w:val="730"/>
              </w:trPr>
              <w:tc>
                <w:tcPr>
                  <w:tcW w:w="872" w:type="dxa"/>
                  <w:tcBorders>
                    <w:top w:val="single" w:sz="4" w:space="0" w:color="auto"/>
                    <w:left w:val="single" w:sz="4" w:space="0" w:color="auto"/>
                    <w:bottom w:val="single" w:sz="4" w:space="0" w:color="auto"/>
                    <w:right w:val="single" w:sz="4" w:space="0" w:color="auto"/>
                  </w:tcBorders>
                  <w:hideMark/>
                </w:tcPr>
                <w:p w:rsidR="00AA7C59" w:rsidRPr="002A6D17" w:rsidRDefault="00AA7C59">
                  <w:pPr>
                    <w:rPr>
                      <w:rFonts w:ascii="Calibri" w:hAnsi="Calibri" w:cs="Arial"/>
                      <w:b/>
                      <w:sz w:val="34"/>
                      <w:szCs w:val="22"/>
                    </w:rPr>
                  </w:pPr>
                  <w:r w:rsidRPr="002A6D17">
                    <w:rPr>
                      <w:rFonts w:ascii="Calibri" w:hAnsi="Calibri" w:cs="Arial"/>
                      <w:b/>
                      <w:sz w:val="34"/>
                      <w:szCs w:val="22"/>
                    </w:rPr>
                    <w:t>III</w:t>
                  </w:r>
                </w:p>
              </w:tc>
              <w:tc>
                <w:tcPr>
                  <w:tcW w:w="876" w:type="dxa"/>
                  <w:tcBorders>
                    <w:top w:val="single" w:sz="4" w:space="0" w:color="auto"/>
                    <w:left w:val="single" w:sz="4" w:space="0" w:color="auto"/>
                    <w:bottom w:val="single" w:sz="4" w:space="0" w:color="auto"/>
                    <w:right w:val="single" w:sz="4" w:space="0" w:color="auto"/>
                  </w:tcBorders>
                  <w:hideMark/>
                </w:tcPr>
                <w:p w:rsidR="00AA7C59" w:rsidRPr="002A6D17" w:rsidRDefault="00AA7C59">
                  <w:pPr>
                    <w:rPr>
                      <w:rFonts w:ascii="Calibri" w:hAnsi="Calibri" w:cs="Arial"/>
                      <w:b/>
                      <w:sz w:val="34"/>
                      <w:szCs w:val="22"/>
                    </w:rPr>
                  </w:pPr>
                  <w:r w:rsidRPr="002A6D17">
                    <w:rPr>
                      <w:rFonts w:ascii="Calibri" w:hAnsi="Calibri" w:cs="Arial"/>
                      <w:b/>
                      <w:sz w:val="34"/>
                      <w:szCs w:val="22"/>
                    </w:rPr>
                    <w:t>III</w:t>
                  </w:r>
                </w:p>
              </w:tc>
            </w:tr>
          </w:tbl>
          <w:p w:rsidR="00AA7C59" w:rsidRPr="002A6D17" w:rsidRDefault="00AA7C59">
            <w:pPr>
              <w:rPr>
                <w:rFonts w:ascii="Calibri" w:hAnsi="Calibri" w:cs="Arial"/>
                <w:szCs w:val="22"/>
              </w:rPr>
            </w:pPr>
            <w:r w:rsidRPr="002A6D17">
              <w:rPr>
                <w:rFonts w:ascii="Calibri" w:hAnsi="Calibri" w:cs="Arial"/>
                <w:szCs w:val="22"/>
              </w:rPr>
              <w:t>sharing</w:t>
            </w:r>
          </w:p>
          <w:p w:rsidR="00AA7C59" w:rsidRPr="002A6D17" w:rsidRDefault="00AA7C59">
            <w:pPr>
              <w:rPr>
                <w:rFonts w:ascii="Calibri" w:hAnsi="Calibri" w:cs="Arial"/>
                <w:szCs w:val="22"/>
              </w:rPr>
            </w:pPr>
            <w:r w:rsidRPr="002A6D17">
              <w:rPr>
                <w:rFonts w:ascii="Calibri" w:hAnsi="Calibri" w:cs="Arial"/>
                <w:szCs w:val="22"/>
              </w:rPr>
              <w:t>between 4</w:t>
            </w:r>
          </w:p>
          <w:p w:rsidR="00AA7C59" w:rsidRPr="002A6D17" w:rsidRDefault="00AA7C59">
            <w:pPr>
              <w:rPr>
                <w:rFonts w:ascii="Calibri" w:hAnsi="Calibri" w:cs="Arial"/>
                <w:szCs w:val="22"/>
              </w:rPr>
            </w:pPr>
          </w:p>
          <w:p w:rsidR="00AA7C59" w:rsidRPr="002A6D17" w:rsidRDefault="00AA7C59">
            <w:pPr>
              <w:rPr>
                <w:rFonts w:ascii="Calibri" w:hAnsi="Calibri" w:cs="Arial"/>
                <w:szCs w:val="22"/>
              </w:rPr>
            </w:pPr>
          </w:p>
          <w:p w:rsidR="00AA7C59" w:rsidRPr="002A6D17" w:rsidRDefault="00AA7C59">
            <w:pPr>
              <w:rPr>
                <w:rFonts w:ascii="Calibri" w:hAnsi="Calibri" w:cs="Arial"/>
                <w:szCs w:val="22"/>
              </w:rPr>
            </w:pPr>
          </w:p>
          <w:p w:rsidR="00AA7C59" w:rsidRPr="002A6D17" w:rsidRDefault="00AA7C59">
            <w:pPr>
              <w:rPr>
                <w:rFonts w:ascii="Calibri" w:hAnsi="Calibri" w:cs="Arial"/>
                <w:szCs w:val="22"/>
              </w:rPr>
            </w:pPr>
          </w:p>
          <w:p w:rsidR="00AA7C59" w:rsidRPr="002A6D17" w:rsidRDefault="00AA7C59">
            <w:pPr>
              <w:rPr>
                <w:rFonts w:ascii="Calibri" w:hAnsi="Calibri" w:cs="Arial"/>
                <w:szCs w:val="22"/>
              </w:rPr>
            </w:pPr>
            <w:r w:rsidRPr="002A6D17">
              <w:rPr>
                <w:rFonts w:ascii="Calibri" w:hAnsi="Calibri" w:cs="Arial"/>
                <w:szCs w:val="22"/>
              </w:rPr>
              <w:t xml:space="preserve">4 apples are packed in a basket. How many baskets can you fill with 12 apples? </w:t>
            </w:r>
          </w:p>
          <w:p w:rsidR="00AA7C59" w:rsidRPr="002A6D17" w:rsidRDefault="00AA7C59">
            <w:pPr>
              <w:ind w:right="-108"/>
              <w:rPr>
                <w:rFonts w:ascii="Calibri" w:hAnsi="Calibri" w:cs="Arial"/>
                <w:szCs w:val="22"/>
              </w:rPr>
            </w:pPr>
            <w:r w:rsidRPr="002A6D17">
              <w:rPr>
                <w:rFonts w:ascii="Calibri" w:hAnsi="Calibri" w:cs="Arial"/>
                <w:szCs w:val="22"/>
              </w:rPr>
              <w:tab/>
            </w:r>
            <w:r w:rsidRPr="002A6D17">
              <w:rPr>
                <w:rFonts w:ascii="Calibri" w:hAnsi="Calibri" w:cs="Arial"/>
                <w:szCs w:val="22"/>
              </w:rPr>
              <w:tab/>
            </w:r>
            <w:r w:rsidRPr="002A6D17">
              <w:rPr>
                <w:rFonts w:ascii="Calibri" w:hAnsi="Calibri" w:cs="Arial"/>
                <w:szCs w:val="22"/>
              </w:rPr>
              <w:tab/>
            </w:r>
            <w:r w:rsidRPr="002A6D17">
              <w:rPr>
                <w:rFonts w:ascii="Calibri" w:hAnsi="Calibri" w:cs="Arial"/>
                <w:szCs w:val="22"/>
              </w:rPr>
              <w:tab/>
            </w:r>
            <w:r w:rsidRPr="002A6D17">
              <w:rPr>
                <w:rFonts w:ascii="Calibri" w:hAnsi="Calibri" w:cs="Arial"/>
                <w:szCs w:val="22"/>
              </w:rPr>
              <w:tab/>
              <w:t>grouping</w:t>
            </w:r>
          </w:p>
          <w:p w:rsidR="00AA7C59" w:rsidRPr="002A6D17" w:rsidRDefault="00AA7C59">
            <w:pPr>
              <w:rPr>
                <w:rFonts w:ascii="Calibri" w:hAnsi="Calibri" w:cs="Arial"/>
                <w:szCs w:val="22"/>
              </w:rPr>
            </w:pPr>
            <w:r w:rsidRPr="002A6D17">
              <w:rPr>
                <w:noProof/>
              </w:rPr>
              <mc:AlternateContent>
                <mc:Choice Requires="wps">
                  <w:drawing>
                    <wp:anchor distT="0" distB="0" distL="114300" distR="114300" simplePos="0" relativeHeight="251721216" behindDoc="0" locked="0" layoutInCell="1" allowOverlap="1" wp14:anchorId="66B5962C" wp14:editId="5F4F0D58">
                      <wp:simplePos x="0" y="0"/>
                      <wp:positionH relativeFrom="column">
                        <wp:posOffset>1600200</wp:posOffset>
                      </wp:positionH>
                      <wp:positionV relativeFrom="paragraph">
                        <wp:posOffset>144145</wp:posOffset>
                      </wp:positionV>
                      <wp:extent cx="685800" cy="336550"/>
                      <wp:effectExtent l="0" t="1270" r="0" b="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166F" w:rsidRDefault="00FC166F" w:rsidP="00AA7C59">
                                  <w:r>
                                    <w:rPr>
                                      <w:rFonts w:ascii="Comic Sans MS" w:hAnsi="Comic Sans MS"/>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37" type="#_x0000_t202" style="position:absolute;margin-left:126pt;margin-top:11.35pt;width:54pt;height:26.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" stroked="f">
                      <v:textbox>
                        <w:txbxContent>
                          <w:p w:rsidR="00100047" w:rsidRDefault="00100047" w:rsidP="00AA7C59">
                            <w:r>
                              <w:rPr>
                                <w:rFonts w:ascii="Comic Sans MS" w:hAnsi="Comic Sans MS"/>
                                <w:sz w:val="28"/>
                                <w:szCs w:val="28"/>
                              </w:rPr>
                              <w:t>●●●●</w:t>
                            </w:r>
                          </w:p>
                        </w:txbxContent>
                      </v:textbox>
                    </v:shape>
                  </w:pict>
                </mc:Fallback>
              </mc:AlternateContent>
            </w:r>
            <w:r w:rsidRPr="002A6D17">
              <w:rPr>
                <w:noProof/>
              </w:rPr>
              <mc:AlternateContent>
                <mc:Choice Requires="wps">
                  <w:drawing>
                    <wp:anchor distT="0" distB="0" distL="114300" distR="114300" simplePos="0" relativeHeight="251745792" behindDoc="0" locked="0" layoutInCell="1" allowOverlap="1" wp14:anchorId="37A99977" wp14:editId="007132B1">
                      <wp:simplePos x="0" y="0"/>
                      <wp:positionH relativeFrom="column">
                        <wp:posOffset>1600200</wp:posOffset>
                      </wp:positionH>
                      <wp:positionV relativeFrom="paragraph">
                        <wp:posOffset>29845</wp:posOffset>
                      </wp:positionV>
                      <wp:extent cx="685800" cy="450850"/>
                      <wp:effectExtent l="9525" t="10795" r="9525" b="5080"/>
                      <wp:wrapNone/>
                      <wp:docPr id="322" name="Oval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08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2" o:spid="_x0000_s1026" style="position:absolute;margin-left:126pt;margin-top:2.35pt;width:54pt;height:35.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" filled="f"/>
                  </w:pict>
                </mc:Fallback>
              </mc:AlternateContent>
            </w:r>
            <w:r w:rsidRPr="002A6D17">
              <w:rPr>
                <w:noProof/>
              </w:rPr>
              <mc:AlternateContent>
                <mc:Choice Requires="wps">
                  <w:drawing>
                    <wp:anchor distT="0" distB="0" distL="114300" distR="114300" simplePos="0" relativeHeight="251744768" behindDoc="0" locked="0" layoutInCell="1" allowOverlap="1" wp14:anchorId="01A25261" wp14:editId="4B3EFC69">
                      <wp:simplePos x="0" y="0"/>
                      <wp:positionH relativeFrom="column">
                        <wp:posOffset>800100</wp:posOffset>
                      </wp:positionH>
                      <wp:positionV relativeFrom="paragraph">
                        <wp:posOffset>29845</wp:posOffset>
                      </wp:positionV>
                      <wp:extent cx="685800" cy="450850"/>
                      <wp:effectExtent l="9525" t="10795" r="9525" b="5080"/>
                      <wp:wrapNone/>
                      <wp:docPr id="321" name="Oval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08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1" o:spid="_x0000_s1026" style="position:absolute;margin-left:63pt;margin-top:2.35pt;width:54pt;height:35.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" filled="f"/>
                  </w:pict>
                </mc:Fallback>
              </mc:AlternateContent>
            </w:r>
            <w:r w:rsidRPr="002A6D17">
              <w:rPr>
                <w:noProof/>
              </w:rPr>
              <mc:AlternateContent>
                <mc:Choice Requires="wps">
                  <w:drawing>
                    <wp:anchor distT="0" distB="0" distL="114300" distR="114300" simplePos="0" relativeHeight="251722240" behindDoc="0" locked="0" layoutInCell="1" allowOverlap="1" wp14:anchorId="54B13C14" wp14:editId="2E5AB7EA">
                      <wp:simplePos x="0" y="0"/>
                      <wp:positionH relativeFrom="column">
                        <wp:posOffset>800100</wp:posOffset>
                      </wp:positionH>
                      <wp:positionV relativeFrom="paragraph">
                        <wp:posOffset>23495</wp:posOffset>
                      </wp:positionV>
                      <wp:extent cx="685800" cy="336550"/>
                      <wp:effectExtent l="0" t="4445" r="0" b="190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166F" w:rsidRDefault="00FC166F" w:rsidP="00AA7C59">
                                  <w:r>
                                    <w:rPr>
                                      <w:rFonts w:ascii="Comic Sans MS" w:hAnsi="Comic Sans MS"/>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38" type="#_x0000_t202" style="position:absolute;margin-left:63pt;margin-top:1.85pt;width:54pt;height:26.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" stroked="f">
                      <v:textbox>
                        <w:txbxContent>
                          <w:p w:rsidR="00100047" w:rsidRDefault="00100047" w:rsidP="00AA7C59">
                            <w:r>
                              <w:rPr>
                                <w:rFonts w:ascii="Comic Sans MS" w:hAnsi="Comic Sans MS"/>
                                <w:sz w:val="28"/>
                                <w:szCs w:val="28"/>
                              </w:rPr>
                              <w:t>●●●●</w:t>
                            </w:r>
                          </w:p>
                        </w:txbxContent>
                      </v:textbox>
                    </v:shape>
                  </w:pict>
                </mc:Fallback>
              </mc:AlternateContent>
            </w:r>
            <w:r w:rsidRPr="002A6D17">
              <w:rPr>
                <w:noProof/>
              </w:rPr>
              <mc:AlternateContent>
                <mc:Choice Requires="wps">
                  <w:drawing>
                    <wp:anchor distT="0" distB="0" distL="114300" distR="114300" simplePos="0" relativeHeight="251723264" behindDoc="0" locked="0" layoutInCell="1" allowOverlap="1" wp14:anchorId="2956206F" wp14:editId="68271C63">
                      <wp:simplePos x="0" y="0"/>
                      <wp:positionH relativeFrom="column">
                        <wp:posOffset>0</wp:posOffset>
                      </wp:positionH>
                      <wp:positionV relativeFrom="paragraph">
                        <wp:posOffset>23495</wp:posOffset>
                      </wp:positionV>
                      <wp:extent cx="685800" cy="336550"/>
                      <wp:effectExtent l="0" t="4445" r="0" b="1905"/>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166F" w:rsidRDefault="00FC166F" w:rsidP="00AA7C59">
                                  <w:r>
                                    <w:rPr>
                                      <w:rFonts w:ascii="Comic Sans MS" w:hAnsi="Comic Sans MS"/>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39" type="#_x0000_t202" style="position:absolute;margin-left:0;margin-top:1.85pt;width:54pt;height:2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" stroked="f">
                      <v:textbox>
                        <w:txbxContent>
                          <w:p w:rsidR="00100047" w:rsidRDefault="00100047" w:rsidP="00AA7C59">
                            <w:r>
                              <w:rPr>
                                <w:rFonts w:ascii="Comic Sans MS" w:hAnsi="Comic Sans MS"/>
                                <w:sz w:val="28"/>
                                <w:szCs w:val="28"/>
                              </w:rPr>
                              <w:t>●●●●</w:t>
                            </w:r>
                          </w:p>
                        </w:txbxContent>
                      </v:textbox>
                    </v:shape>
                  </w:pict>
                </mc:Fallback>
              </mc:AlternateContent>
            </w:r>
            <w:r w:rsidRPr="002A6D17">
              <w:rPr>
                <w:noProof/>
              </w:rPr>
              <mc:AlternateContent>
                <mc:Choice Requires="wps">
                  <w:drawing>
                    <wp:anchor distT="0" distB="0" distL="114300" distR="114300" simplePos="0" relativeHeight="251743744" behindDoc="0" locked="0" layoutInCell="1" allowOverlap="1" wp14:anchorId="1C7DE986" wp14:editId="25748908">
                      <wp:simplePos x="0" y="0"/>
                      <wp:positionH relativeFrom="column">
                        <wp:posOffset>48895</wp:posOffset>
                      </wp:positionH>
                      <wp:positionV relativeFrom="paragraph">
                        <wp:posOffset>23495</wp:posOffset>
                      </wp:positionV>
                      <wp:extent cx="685800" cy="457200"/>
                      <wp:effectExtent l="10795" t="13970" r="8255" b="5080"/>
                      <wp:wrapNone/>
                      <wp:docPr id="318"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8" o:spid="_x0000_s1026" style="position:absolute;margin-left:3.85pt;margin-top:1.85pt;width:54pt;height:3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" filled="f"/>
                  </w:pict>
                </mc:Fallback>
              </mc:AlternateContent>
            </w:r>
            <w:r w:rsidRPr="002A6D17">
              <w:rPr>
                <w:rFonts w:ascii="Calibri" w:hAnsi="Calibri" w:cs="Arial"/>
                <w:szCs w:val="22"/>
              </w:rPr>
              <w:tab/>
            </w:r>
            <w:r w:rsidRPr="002A6D17">
              <w:rPr>
                <w:rFonts w:ascii="Calibri" w:hAnsi="Calibri" w:cs="Arial"/>
                <w:szCs w:val="22"/>
              </w:rPr>
              <w:tab/>
            </w:r>
            <w:r w:rsidRPr="002A6D17">
              <w:rPr>
                <w:rFonts w:ascii="Calibri" w:hAnsi="Calibri" w:cs="Arial"/>
                <w:szCs w:val="22"/>
              </w:rPr>
              <w:tab/>
            </w:r>
            <w:r w:rsidRPr="002A6D17">
              <w:rPr>
                <w:rFonts w:ascii="Calibri" w:hAnsi="Calibri" w:cs="Arial"/>
                <w:szCs w:val="22"/>
              </w:rPr>
              <w:tab/>
            </w:r>
            <w:r w:rsidRPr="002A6D17">
              <w:rPr>
                <w:rFonts w:ascii="Calibri" w:hAnsi="Calibri" w:cs="Arial"/>
                <w:szCs w:val="22"/>
              </w:rPr>
              <w:tab/>
              <w:t>in 4’s</w:t>
            </w:r>
          </w:p>
          <w:p w:rsidR="00AA7C59" w:rsidRPr="002A6D17" w:rsidRDefault="00AA7C59">
            <w:pPr>
              <w:rPr>
                <w:rFonts w:ascii="Calibri" w:hAnsi="Calibri" w:cs="Arial"/>
                <w:szCs w:val="22"/>
              </w:rPr>
            </w:pPr>
          </w:p>
          <w:p w:rsidR="00AA7C59" w:rsidRPr="002A6D17" w:rsidRDefault="00AA7C59">
            <w:pPr>
              <w:rPr>
                <w:rFonts w:ascii="Calibri" w:hAnsi="Calibri" w:cs="Arial"/>
                <w:szCs w:val="22"/>
              </w:rPr>
            </w:pPr>
          </w:p>
          <w:p w:rsidR="00AA7C59" w:rsidRPr="002A6D17" w:rsidRDefault="00AA7C59">
            <w:pPr>
              <w:rPr>
                <w:rFonts w:ascii="Calibri" w:hAnsi="Calibri" w:cs="Arial"/>
                <w:szCs w:val="22"/>
              </w:rPr>
            </w:pPr>
          </w:p>
        </w:tc>
        <w:tc>
          <w:tcPr>
            <w:tcW w:w="4981" w:type="dxa"/>
            <w:tcBorders>
              <w:top w:val="single" w:sz="4" w:space="0" w:color="auto"/>
              <w:left w:val="single" w:sz="4" w:space="0" w:color="auto"/>
              <w:bottom w:val="single" w:sz="4" w:space="0" w:color="auto"/>
              <w:right w:val="single" w:sz="4" w:space="0" w:color="auto"/>
            </w:tcBorders>
          </w:tcPr>
          <w:p w:rsidR="00AA7C59" w:rsidRPr="002A6D17" w:rsidRDefault="00AA7C59">
            <w:pPr>
              <w:rPr>
                <w:rFonts w:ascii="Calibri" w:hAnsi="Calibri" w:cs="Arial"/>
                <w:szCs w:val="22"/>
              </w:rPr>
            </w:pPr>
            <w:r w:rsidRPr="002A6D17">
              <w:rPr>
                <w:rFonts w:ascii="Calibri" w:hAnsi="Calibri" w:cs="Arial"/>
                <w:szCs w:val="22"/>
              </w:rPr>
              <w:t xml:space="preserve">Dots or tally marks can either be shared out one at a time or split into groups. </w:t>
            </w:r>
          </w:p>
          <w:p w:rsidR="00AA7C59" w:rsidRPr="002A6D17" w:rsidRDefault="00AA7C59">
            <w:pPr>
              <w:rPr>
                <w:rFonts w:ascii="Calibri" w:hAnsi="Calibri" w:cs="Arial"/>
                <w:szCs w:val="22"/>
              </w:rPr>
            </w:pPr>
          </w:p>
          <w:p w:rsidR="00AA7C59" w:rsidRPr="002A6D17" w:rsidRDefault="00AA7C59">
            <w:pPr>
              <w:rPr>
                <w:rFonts w:ascii="Calibri" w:hAnsi="Calibri" w:cs="Arial"/>
                <w:szCs w:val="22"/>
              </w:rPr>
            </w:pPr>
            <w:r w:rsidRPr="002A6D17">
              <w:rPr>
                <w:rFonts w:ascii="Calibri" w:hAnsi="Calibri" w:cs="Arial"/>
                <w:szCs w:val="22"/>
              </w:rPr>
              <w:t>Again, teach the difference between grouping and sharing, and teach both methods.</w:t>
            </w:r>
          </w:p>
        </w:tc>
      </w:tr>
    </w:tbl>
    <w:p w:rsidR="00AA7C59" w:rsidRPr="002A6D17" w:rsidRDefault="00AA7C59" w:rsidP="00AA7C59">
      <w:pPr>
        <w:jc w:val="center"/>
        <w:rPr>
          <w:rFonts w:ascii="Calibri" w:hAnsi="Calibri" w:cs="Arial"/>
          <w:b/>
          <w:szCs w:val="22"/>
        </w:rPr>
      </w:pPr>
    </w:p>
    <w:p w:rsidR="00AA7C59" w:rsidRPr="002A6D17" w:rsidRDefault="00AA7C59" w:rsidP="00AA7C59">
      <w:pPr>
        <w:jc w:val="center"/>
        <w:rPr>
          <w:rFonts w:ascii="Calibri" w:hAnsi="Calibri" w:cs="Arial"/>
          <w:b/>
          <w:szCs w:val="22"/>
        </w:rPr>
      </w:pPr>
    </w:p>
    <w:p w:rsidR="00AA7C59" w:rsidRPr="002A6D17" w:rsidRDefault="00AA7C59" w:rsidP="00AA7C59">
      <w:pPr>
        <w:jc w:val="center"/>
        <w:rPr>
          <w:rFonts w:ascii="Calibri" w:hAnsi="Calibri" w:cs="Arial"/>
          <w:szCs w:val="22"/>
        </w:rPr>
      </w:pPr>
    </w:p>
    <w:p w:rsidR="00AA7C59" w:rsidRPr="002A6D17" w:rsidRDefault="00AA7C59" w:rsidP="00AA7C59">
      <w:pPr>
        <w:jc w:val="center"/>
        <w:rPr>
          <w:rFonts w:ascii="Calibri" w:hAnsi="Calibri" w:cs="Arial"/>
          <w:szCs w:val="22"/>
        </w:rPr>
      </w:pPr>
    </w:p>
    <w:p w:rsidR="00AA7C59" w:rsidRPr="002A6D17" w:rsidRDefault="00AA7C59" w:rsidP="00AA7C59">
      <w:pPr>
        <w:jc w:val="center"/>
        <w:rPr>
          <w:rFonts w:ascii="Calibri" w:hAnsi="Calibri" w:cs="Arial"/>
          <w:szCs w:val="22"/>
        </w:rPr>
      </w:pPr>
    </w:p>
    <w:p w:rsidR="00AA7C59" w:rsidRPr="002A6D17" w:rsidRDefault="00AA7C59" w:rsidP="00AA7C59">
      <w:pPr>
        <w:jc w:val="center"/>
        <w:rPr>
          <w:rFonts w:ascii="Calibri" w:hAnsi="Calibri" w:cs="Arial"/>
          <w:szCs w:val="22"/>
        </w:rPr>
      </w:pPr>
    </w:p>
    <w:p w:rsidR="00AA7C59" w:rsidRPr="002A6D17" w:rsidRDefault="00AA7C59" w:rsidP="00AA7C59">
      <w:pPr>
        <w:jc w:val="center"/>
        <w:rPr>
          <w:rFonts w:ascii="Calibri" w:hAnsi="Calibri" w:cs="Arial"/>
          <w:szCs w:val="22"/>
        </w:rPr>
      </w:pPr>
    </w:p>
    <w:p w:rsidR="00AA7C59" w:rsidRDefault="00AA7C59" w:rsidP="00AA7C59">
      <w:pPr>
        <w:jc w:val="center"/>
        <w:rPr>
          <w:ins w:id="282" w:author="Windows User" w:date="2015-01-26T17:11:00Z"/>
          <w:rFonts w:ascii="Calibri" w:hAnsi="Calibri" w:cs="Arial"/>
          <w:szCs w:val="22"/>
        </w:rPr>
      </w:pPr>
    </w:p>
    <w:p w:rsidR="00FC166F" w:rsidRDefault="00FC166F" w:rsidP="00AA7C59">
      <w:pPr>
        <w:jc w:val="center"/>
        <w:rPr>
          <w:ins w:id="283" w:author="Windows User" w:date="2015-01-26T17:11:00Z"/>
          <w:rFonts w:ascii="Calibri" w:hAnsi="Calibri" w:cs="Arial"/>
          <w:szCs w:val="22"/>
        </w:rPr>
      </w:pPr>
    </w:p>
    <w:p w:rsidR="00FC166F" w:rsidRPr="002A6D17" w:rsidRDefault="00FC166F" w:rsidP="00AA7C59">
      <w:pPr>
        <w:jc w:val="center"/>
        <w:rPr>
          <w:rFonts w:ascii="Calibri" w:hAnsi="Calibri" w:cs="Arial"/>
          <w:szCs w:val="22"/>
        </w:rPr>
      </w:pPr>
      <w:bookmarkStart w:id="284" w:name="_GoBack"/>
      <w:bookmarkEnd w:id="284"/>
    </w:p>
    <w:p w:rsidR="00AA7C59" w:rsidRPr="002A6D17" w:rsidRDefault="00AA7C59" w:rsidP="00AA7C59">
      <w:pPr>
        <w:jc w:val="center"/>
        <w:rPr>
          <w:rFonts w:ascii="Calibri" w:hAnsi="Calibri" w:cs="Arial"/>
          <w:szCs w:val="22"/>
        </w:rPr>
      </w:pPr>
    </w:p>
    <w:p w:rsidR="00AA7C59" w:rsidRPr="002A6D17" w:rsidRDefault="00AA7C59" w:rsidP="00AA7C59">
      <w:pPr>
        <w:rPr>
          <w:rFonts w:ascii="Calibri" w:hAnsi="Calibri" w:cs="Arial"/>
          <w:szCs w:val="22"/>
        </w:rPr>
      </w:pPr>
    </w:p>
    <w:p w:rsidR="00AA7C59" w:rsidRDefault="00AA7C59" w:rsidP="00AA7C59">
      <w:pPr>
        <w:jc w:val="center"/>
        <w:rPr>
          <w:rFonts w:ascii="Calibri" w:hAnsi="Calibri" w:cs="Arial"/>
          <w:szCs w:val="22"/>
        </w:rPr>
      </w:pPr>
    </w:p>
    <w:p w:rsidR="009F7EF8" w:rsidRPr="002A6D17" w:rsidRDefault="009F7EF8" w:rsidP="00AA7C59">
      <w:pPr>
        <w:jc w:val="center"/>
        <w:rPr>
          <w:rFonts w:ascii="Calibri" w:hAnsi="Calibri" w:cs="Arial"/>
          <w:szCs w:val="22"/>
        </w:rPr>
      </w:pPr>
    </w:p>
    <w:p w:rsidR="00AA7C59" w:rsidRPr="002A6D17" w:rsidRDefault="00AA7C59" w:rsidP="00AA7C59">
      <w:pPr>
        <w:rPr>
          <w:rFonts w:ascii="Calibri" w:hAnsi="Calibri" w:cs="Arial"/>
          <w:szCs w:val="22"/>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7"/>
        <w:gridCol w:w="4507"/>
      </w:tblGrid>
      <w:tr w:rsidR="002A6D17" w:rsidRPr="002A6D17" w:rsidTr="00AA7C59">
        <w:tc>
          <w:tcPr>
            <w:tcW w:w="5417" w:type="dxa"/>
            <w:tcBorders>
              <w:top w:val="single" w:sz="4" w:space="0" w:color="auto"/>
              <w:left w:val="single" w:sz="4" w:space="0" w:color="auto"/>
              <w:bottom w:val="single" w:sz="4" w:space="0" w:color="auto"/>
              <w:right w:val="single" w:sz="4" w:space="0" w:color="auto"/>
            </w:tcBorders>
          </w:tcPr>
          <w:p w:rsidR="00AA7C59" w:rsidRPr="002A6D17" w:rsidRDefault="00AA7C59">
            <w:pPr>
              <w:rPr>
                <w:rFonts w:ascii="Calibri" w:hAnsi="Calibri" w:cs="Arial"/>
                <w:b/>
                <w:szCs w:val="22"/>
              </w:rPr>
            </w:pPr>
            <w:r w:rsidRPr="002A6D17">
              <w:rPr>
                <w:rFonts w:ascii="Calibri" w:hAnsi="Calibri" w:cs="Arial"/>
                <w:b/>
                <w:szCs w:val="22"/>
              </w:rPr>
              <w:lastRenderedPageBreak/>
              <w:t>18 ÷ 3 =?</w:t>
            </w:r>
          </w:p>
          <w:p w:rsidR="00AA7C59" w:rsidRPr="002A6D17" w:rsidRDefault="00AA7C59">
            <w:pPr>
              <w:rPr>
                <w:rFonts w:ascii="Calibri" w:hAnsi="Calibri" w:cs="Arial"/>
                <w:b/>
                <w:szCs w:val="22"/>
              </w:rPr>
            </w:pPr>
          </w:p>
          <w:p w:rsidR="00AA7C59" w:rsidRPr="002A6D17" w:rsidRDefault="00AA7C59">
            <w:pPr>
              <w:rPr>
                <w:rFonts w:ascii="Calibri" w:hAnsi="Calibri"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296"/>
              <w:gridCol w:w="1296"/>
            </w:tblGrid>
            <w:tr w:rsidR="002A6D17" w:rsidRPr="002A6D17">
              <w:trPr>
                <w:trHeight w:val="601"/>
                <w:jc w:val="center"/>
              </w:trPr>
              <w:tc>
                <w:tcPr>
                  <w:tcW w:w="1296" w:type="dxa"/>
                  <w:tcBorders>
                    <w:top w:val="single" w:sz="4" w:space="0" w:color="auto"/>
                    <w:left w:val="single" w:sz="4" w:space="0" w:color="auto"/>
                    <w:bottom w:val="single" w:sz="4" w:space="0" w:color="auto"/>
                    <w:right w:val="single" w:sz="4" w:space="0" w:color="auto"/>
                  </w:tcBorders>
                  <w:hideMark/>
                </w:tcPr>
                <w:p w:rsidR="00AA7C59" w:rsidRPr="002A6D17" w:rsidRDefault="00AA7C59">
                  <w:pPr>
                    <w:rPr>
                      <w:rFonts w:ascii="Calibri" w:hAnsi="Calibri" w:cs="Arial"/>
                      <w:szCs w:val="22"/>
                    </w:rPr>
                  </w:pPr>
                  <w:r w:rsidRPr="002A6D17">
                    <w:rPr>
                      <w:rFonts w:ascii="Calibri" w:hAnsi="Calibri" w:cs="Arial"/>
                      <w:szCs w:val="22"/>
                    </w:rPr>
                    <w:t>5</w:t>
                  </w:r>
                </w:p>
                <w:p w:rsidR="00AA7C59" w:rsidRPr="002A6D17" w:rsidRDefault="00AA7C59">
                  <w:pPr>
                    <w:rPr>
                      <w:rFonts w:ascii="Calibri" w:hAnsi="Calibri" w:cs="Arial"/>
                      <w:szCs w:val="22"/>
                    </w:rPr>
                  </w:pPr>
                  <w:r w:rsidRPr="002A6D17">
                    <w:rPr>
                      <w:rFonts w:ascii="Calibri" w:hAnsi="Calibri" w:cs="Arial"/>
                      <w:szCs w:val="22"/>
                    </w:rPr>
                    <w:t>1</w:t>
                  </w:r>
                </w:p>
              </w:tc>
              <w:tc>
                <w:tcPr>
                  <w:tcW w:w="1296" w:type="dxa"/>
                  <w:tcBorders>
                    <w:top w:val="single" w:sz="4" w:space="0" w:color="auto"/>
                    <w:left w:val="single" w:sz="4" w:space="0" w:color="auto"/>
                    <w:bottom w:val="single" w:sz="4" w:space="0" w:color="auto"/>
                    <w:right w:val="single" w:sz="4" w:space="0" w:color="auto"/>
                  </w:tcBorders>
                  <w:hideMark/>
                </w:tcPr>
                <w:p w:rsidR="00AA7C59" w:rsidRPr="002A6D17" w:rsidRDefault="00AA7C59">
                  <w:pPr>
                    <w:rPr>
                      <w:rFonts w:ascii="Calibri" w:hAnsi="Calibri" w:cs="Arial"/>
                      <w:szCs w:val="22"/>
                    </w:rPr>
                  </w:pPr>
                  <w:r w:rsidRPr="002A6D17">
                    <w:rPr>
                      <w:rFonts w:ascii="Calibri" w:hAnsi="Calibri" w:cs="Arial"/>
                      <w:szCs w:val="22"/>
                    </w:rPr>
                    <w:t>5</w:t>
                  </w:r>
                </w:p>
                <w:p w:rsidR="00AA7C59" w:rsidRPr="002A6D17" w:rsidRDefault="00AA7C59">
                  <w:pPr>
                    <w:rPr>
                      <w:rFonts w:ascii="Calibri" w:hAnsi="Calibri" w:cs="Arial"/>
                      <w:szCs w:val="22"/>
                    </w:rPr>
                  </w:pPr>
                  <w:r w:rsidRPr="002A6D17">
                    <w:rPr>
                      <w:rFonts w:ascii="Calibri" w:hAnsi="Calibri" w:cs="Arial"/>
                      <w:szCs w:val="22"/>
                    </w:rPr>
                    <w:t>1</w:t>
                  </w:r>
                </w:p>
              </w:tc>
              <w:tc>
                <w:tcPr>
                  <w:tcW w:w="1296" w:type="dxa"/>
                  <w:tcBorders>
                    <w:top w:val="single" w:sz="4" w:space="0" w:color="auto"/>
                    <w:left w:val="single" w:sz="4" w:space="0" w:color="auto"/>
                    <w:bottom w:val="single" w:sz="4" w:space="0" w:color="auto"/>
                    <w:right w:val="single" w:sz="4" w:space="0" w:color="auto"/>
                  </w:tcBorders>
                  <w:hideMark/>
                </w:tcPr>
                <w:p w:rsidR="00AA7C59" w:rsidRPr="002A6D17" w:rsidRDefault="00AA7C59">
                  <w:pPr>
                    <w:rPr>
                      <w:rFonts w:ascii="Calibri" w:hAnsi="Calibri" w:cs="Arial"/>
                      <w:szCs w:val="22"/>
                    </w:rPr>
                  </w:pPr>
                  <w:r w:rsidRPr="002A6D17">
                    <w:rPr>
                      <w:rFonts w:ascii="Calibri" w:hAnsi="Calibri" w:cs="Arial"/>
                      <w:szCs w:val="22"/>
                    </w:rPr>
                    <w:t>5</w:t>
                  </w:r>
                </w:p>
                <w:p w:rsidR="00AA7C59" w:rsidRPr="002A6D17" w:rsidRDefault="00AA7C59">
                  <w:pPr>
                    <w:rPr>
                      <w:rFonts w:ascii="Calibri" w:hAnsi="Calibri" w:cs="Arial"/>
                      <w:szCs w:val="22"/>
                    </w:rPr>
                  </w:pPr>
                  <w:r w:rsidRPr="002A6D17">
                    <w:rPr>
                      <w:rFonts w:ascii="Calibri" w:hAnsi="Calibri" w:cs="Arial"/>
                      <w:szCs w:val="22"/>
                    </w:rPr>
                    <w:t>1</w:t>
                  </w:r>
                </w:p>
              </w:tc>
            </w:tr>
          </w:tbl>
          <w:p w:rsidR="00AA7C59" w:rsidRPr="002A6D17" w:rsidRDefault="00AA7C59">
            <w:pPr>
              <w:rPr>
                <w:rFonts w:ascii="Calibri" w:hAnsi="Calibri" w:cs="Arial"/>
                <w:szCs w:val="22"/>
              </w:rPr>
            </w:pPr>
          </w:p>
          <w:p w:rsidR="00AA7C59" w:rsidRPr="002A6D17" w:rsidRDefault="00AA7C59">
            <w:pPr>
              <w:rPr>
                <w:rFonts w:ascii="Calibri" w:hAnsi="Calibri" w:cs="Arial"/>
                <w:i/>
                <w:szCs w:val="22"/>
              </w:rPr>
            </w:pPr>
            <w:r w:rsidRPr="002A6D17">
              <w:rPr>
                <w:rFonts w:ascii="Calibri" w:hAnsi="Calibri" w:cs="Arial"/>
                <w:i/>
                <w:szCs w:val="22"/>
              </w:rPr>
              <w:t>How many in each group?</w:t>
            </w:r>
          </w:p>
        </w:tc>
        <w:tc>
          <w:tcPr>
            <w:tcW w:w="4507" w:type="dxa"/>
            <w:tcBorders>
              <w:top w:val="single" w:sz="4" w:space="0" w:color="auto"/>
              <w:left w:val="single" w:sz="4" w:space="0" w:color="auto"/>
              <w:bottom w:val="single" w:sz="4" w:space="0" w:color="auto"/>
              <w:right w:val="single" w:sz="4" w:space="0" w:color="auto"/>
            </w:tcBorders>
          </w:tcPr>
          <w:p w:rsidR="00AA7C59" w:rsidRPr="002A6D17" w:rsidRDefault="00AA7C59">
            <w:pPr>
              <w:rPr>
                <w:rFonts w:ascii="Calibri" w:hAnsi="Calibri" w:cs="Arial"/>
                <w:szCs w:val="22"/>
              </w:rPr>
            </w:pPr>
            <w:r w:rsidRPr="002A6D17">
              <w:rPr>
                <w:rFonts w:ascii="Calibri" w:hAnsi="Calibri" w:cs="Arial"/>
                <w:szCs w:val="22"/>
              </w:rPr>
              <w:t>The next step in sharing would be using a grid method to organise small sharing.</w:t>
            </w:r>
          </w:p>
          <w:p w:rsidR="00AA7C59" w:rsidRPr="002A6D17" w:rsidRDefault="00AA7C59">
            <w:pPr>
              <w:rPr>
                <w:rFonts w:ascii="Calibri" w:hAnsi="Calibri" w:cs="Arial"/>
                <w:szCs w:val="22"/>
              </w:rPr>
            </w:pPr>
          </w:p>
          <w:p w:rsidR="00AA7C59" w:rsidRPr="002A6D17" w:rsidRDefault="00AA7C59">
            <w:pPr>
              <w:rPr>
                <w:rFonts w:ascii="Calibri" w:hAnsi="Calibri" w:cs="Arial"/>
                <w:szCs w:val="22"/>
              </w:rPr>
            </w:pPr>
            <w:r w:rsidRPr="002A6D17">
              <w:rPr>
                <w:rFonts w:ascii="Calibri" w:hAnsi="Calibri" w:cs="Arial"/>
                <w:szCs w:val="22"/>
              </w:rPr>
              <w:t xml:space="preserve">To make the method quicker than sharing one at a time, children are encouraged to share out larger numbers until they reach the total number.  </w:t>
            </w:r>
          </w:p>
        </w:tc>
      </w:tr>
      <w:tr w:rsidR="002A6D17" w:rsidRPr="002A6D17" w:rsidTr="00AA7C59">
        <w:tc>
          <w:tcPr>
            <w:tcW w:w="5417" w:type="dxa"/>
            <w:tcBorders>
              <w:top w:val="single" w:sz="4" w:space="0" w:color="auto"/>
              <w:left w:val="single" w:sz="4" w:space="0" w:color="auto"/>
              <w:bottom w:val="single" w:sz="4" w:space="0" w:color="auto"/>
              <w:right w:val="single" w:sz="4" w:space="0" w:color="auto"/>
            </w:tcBorders>
          </w:tcPr>
          <w:p w:rsidR="00AA7C59" w:rsidRPr="002A6D17" w:rsidRDefault="00AA7C59">
            <w:pPr>
              <w:rPr>
                <w:rFonts w:ascii="Calibri" w:hAnsi="Calibri" w:cs="Arial"/>
                <w:b/>
                <w:szCs w:val="22"/>
              </w:rPr>
            </w:pPr>
            <w:r w:rsidRPr="002A6D17">
              <w:rPr>
                <w:rFonts w:ascii="Calibri" w:hAnsi="Calibri" w:cs="Arial"/>
                <w:b/>
                <w:szCs w:val="22"/>
              </w:rPr>
              <w:t>18 ÷ 3 =?</w:t>
            </w:r>
          </w:p>
          <w:p w:rsidR="00AA7C59" w:rsidRPr="002A6D17" w:rsidRDefault="00AA7C59">
            <w:pPr>
              <w:rPr>
                <w:rFonts w:ascii="Calibri" w:hAnsi="Calibri" w:cs="Arial"/>
                <w:b/>
                <w:szCs w:val="22"/>
              </w:rPr>
            </w:pPr>
          </w:p>
          <w:p w:rsidR="00AA7C59" w:rsidRPr="002A6D17" w:rsidRDefault="00AA7C59">
            <w:pPr>
              <w:rPr>
                <w:rFonts w:ascii="Calibri" w:hAnsi="Calibri" w:cs="Arial"/>
                <w:szCs w:val="22"/>
              </w:rPr>
            </w:pPr>
            <w:r w:rsidRPr="002A6D17">
              <w:rPr>
                <w:rFonts w:ascii="Calibri" w:hAnsi="Calibri" w:cs="Arial"/>
                <w:szCs w:val="22"/>
              </w:rPr>
              <w:t>A chew bar costs 3p. How many can I buy with 18p?</w:t>
            </w:r>
          </w:p>
          <w:p w:rsidR="00AA7C59" w:rsidRPr="002A6D17" w:rsidRDefault="00AA7C59">
            <w:pPr>
              <w:rPr>
                <w:rFonts w:ascii="Calibri" w:hAnsi="Calibri" w:cs="Arial"/>
                <w:szCs w:val="22"/>
              </w:rPr>
            </w:pPr>
          </w:p>
          <w:p w:rsidR="00AA7C59" w:rsidRPr="002A6D17" w:rsidRDefault="00AA7C59">
            <w:pPr>
              <w:rPr>
                <w:rFonts w:ascii="Calibri" w:hAnsi="Calibri" w:cs="Arial"/>
                <w:b/>
                <w:i/>
                <w:szCs w:val="22"/>
              </w:rPr>
            </w:pPr>
            <w:r w:rsidRPr="002A6D17">
              <w:rPr>
                <w:rFonts w:ascii="Calibri" w:hAnsi="Calibri" w:cs="Arial"/>
                <w:b/>
                <w:i/>
                <w:szCs w:val="22"/>
              </w:rPr>
              <w:t>How many groups of three in 18?</w:t>
            </w:r>
          </w:p>
          <w:p w:rsidR="00AA7C59" w:rsidRPr="002A6D17" w:rsidRDefault="00AA7C59">
            <w:pPr>
              <w:rPr>
                <w:rFonts w:ascii="Calibri" w:hAnsi="Calibri" w:cs="Arial"/>
                <w:b/>
                <w:i/>
                <w:szCs w:val="22"/>
              </w:rPr>
            </w:pPr>
          </w:p>
          <w:p w:rsidR="00AA7C59" w:rsidRPr="002A6D17" w:rsidRDefault="00AA7C59">
            <w:pPr>
              <w:rPr>
                <w:rFonts w:ascii="Calibri" w:hAnsi="Calibri" w:cs="Arial"/>
                <w:szCs w:val="22"/>
              </w:rPr>
            </w:pPr>
            <w:r w:rsidRPr="002A6D17">
              <w:rPr>
                <w:rFonts w:ascii="Calibri" w:hAnsi="Calibri" w:cs="Arial"/>
                <w:b/>
                <w:szCs w:val="22"/>
              </w:rPr>
              <w:t xml:space="preserve">       </w:t>
            </w:r>
            <w:r w:rsidRPr="002A6D17">
              <w:rPr>
                <w:rFonts w:ascii="Calibri" w:hAnsi="Calibri" w:cs="Arial"/>
                <w:szCs w:val="22"/>
              </w:rPr>
              <w:t xml:space="preserve">   +3       +3          +3         +3      +3      +3</w:t>
            </w:r>
          </w:p>
          <w:p w:rsidR="00AA7C59" w:rsidRPr="002A6D17" w:rsidRDefault="00AA7C59">
            <w:pPr>
              <w:rPr>
                <w:rFonts w:ascii="Calibri" w:hAnsi="Calibri" w:cs="Arial"/>
                <w:szCs w:val="22"/>
              </w:rPr>
            </w:pPr>
            <w:r w:rsidRPr="002A6D17">
              <w:rPr>
                <w:rFonts w:ascii="Calibri" w:hAnsi="Calibri" w:cs="Arial"/>
                <w:noProof/>
                <w:szCs w:val="22"/>
              </w:rPr>
              <w:drawing>
                <wp:inline distT="0" distB="0" distL="0" distR="0" wp14:anchorId="787D0CF7" wp14:editId="70676AA5">
                  <wp:extent cx="2921000" cy="12128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21000" cy="121285"/>
                          </a:xfrm>
                          <a:prstGeom prst="rect">
                            <a:avLst/>
                          </a:prstGeom>
                          <a:noFill/>
                          <a:ln>
                            <a:noFill/>
                          </a:ln>
                        </pic:spPr>
                      </pic:pic>
                    </a:graphicData>
                  </a:graphic>
                </wp:inline>
              </w:drawing>
            </w:r>
          </w:p>
          <w:p w:rsidR="00AA7C59" w:rsidRPr="002A6D17" w:rsidRDefault="00AA7C59">
            <w:pPr>
              <w:rPr>
                <w:rFonts w:ascii="Calibri" w:hAnsi="Calibri" w:cs="Arial"/>
                <w:szCs w:val="22"/>
              </w:rPr>
            </w:pPr>
            <w:r w:rsidRPr="002A6D17">
              <w:rPr>
                <w:noProof/>
              </w:rPr>
              <mc:AlternateContent>
                <mc:Choice Requires="wps">
                  <w:drawing>
                    <wp:anchor distT="0" distB="0" distL="114300" distR="114300" simplePos="0" relativeHeight="251746816" behindDoc="0" locked="0" layoutInCell="1" allowOverlap="1" wp14:anchorId="2F60F917" wp14:editId="3640C40B">
                      <wp:simplePos x="0" y="0"/>
                      <wp:positionH relativeFrom="column">
                        <wp:posOffset>48895</wp:posOffset>
                      </wp:positionH>
                      <wp:positionV relativeFrom="paragraph">
                        <wp:posOffset>39370</wp:posOffset>
                      </wp:positionV>
                      <wp:extent cx="2854325" cy="334645"/>
                      <wp:effectExtent l="1270" t="1270" r="1905" b="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325" cy="334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166F" w:rsidRDefault="00FC166F" w:rsidP="00AA7C59">
                                  <w:pPr>
                                    <w:rPr>
                                      <w:rFonts w:ascii="Comic Sans MS" w:hAnsi="Comic Sans MS"/>
                                      <w:sz w:val="22"/>
                                      <w:szCs w:val="22"/>
                                    </w:rPr>
                                  </w:pPr>
                                  <w:r>
                                    <w:rPr>
                                      <w:rFonts w:ascii="Comic Sans MS" w:hAnsi="Comic Sans MS"/>
                                      <w:sz w:val="22"/>
                                      <w:szCs w:val="22"/>
                                    </w:rPr>
                                    <w:t>0        3        6         9        12      15      18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040" type="#_x0000_t202" style="position:absolute;margin-left:3.85pt;margin-top:3.1pt;width:224.75pt;height:26.3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" stroked="f">
                      <v:textbox>
                        <w:txbxContent>
                          <w:p w:rsidR="00100047" w:rsidRDefault="00100047" w:rsidP="00AA7C59">
                            <w:pPr>
                              <w:rPr>
                                <w:rFonts w:ascii="Comic Sans MS" w:hAnsi="Comic Sans MS"/>
                                <w:sz w:val="22"/>
                                <w:szCs w:val="22"/>
                              </w:rPr>
                            </w:pPr>
                            <w:r>
                              <w:rPr>
                                <w:rFonts w:ascii="Comic Sans MS" w:hAnsi="Comic Sans MS"/>
                                <w:sz w:val="22"/>
                                <w:szCs w:val="22"/>
                              </w:rPr>
                              <w:t>0        3        6         9        12      15      18</w:t>
                            </w:r>
                          </w:p>
                        </w:txbxContent>
                      </v:textbox>
                    </v:shape>
                  </w:pict>
                </mc:Fallback>
              </mc:AlternateContent>
            </w:r>
          </w:p>
          <w:p w:rsidR="00AA7C59" w:rsidRPr="002A6D17" w:rsidRDefault="00AA7C59">
            <w:pPr>
              <w:rPr>
                <w:rFonts w:ascii="Calibri" w:hAnsi="Calibri" w:cs="Arial"/>
                <w:b/>
                <w:szCs w:val="22"/>
              </w:rPr>
            </w:pPr>
          </w:p>
          <w:p w:rsidR="00AA7C59" w:rsidRPr="002A6D17" w:rsidRDefault="00AA7C59">
            <w:pPr>
              <w:rPr>
                <w:rFonts w:ascii="Calibri" w:hAnsi="Calibri" w:cs="Arial"/>
                <w:b/>
                <w:szCs w:val="22"/>
              </w:rPr>
            </w:pPr>
          </w:p>
        </w:tc>
        <w:tc>
          <w:tcPr>
            <w:tcW w:w="4507" w:type="dxa"/>
            <w:tcBorders>
              <w:top w:val="single" w:sz="4" w:space="0" w:color="auto"/>
              <w:left w:val="single" w:sz="4" w:space="0" w:color="auto"/>
              <w:bottom w:val="single" w:sz="4" w:space="0" w:color="auto"/>
              <w:right w:val="single" w:sz="4" w:space="0" w:color="auto"/>
            </w:tcBorders>
            <w:hideMark/>
          </w:tcPr>
          <w:p w:rsidR="00AA7C59" w:rsidRPr="002A6D17" w:rsidRDefault="00AA7C59">
            <w:pPr>
              <w:rPr>
                <w:rFonts w:ascii="Calibri" w:hAnsi="Calibri" w:cs="Arial"/>
                <w:szCs w:val="22"/>
              </w:rPr>
            </w:pPr>
            <w:r w:rsidRPr="002A6D17">
              <w:rPr>
                <w:rFonts w:ascii="Calibri" w:hAnsi="Calibri" w:cs="Arial"/>
                <w:szCs w:val="22"/>
              </w:rPr>
              <w:t>Next, children will be encouraged to use a number line for grouping.</w:t>
            </w:r>
          </w:p>
        </w:tc>
      </w:tr>
      <w:tr w:rsidR="002A6D17" w:rsidRPr="002A6D17" w:rsidTr="00AA7C59">
        <w:tc>
          <w:tcPr>
            <w:tcW w:w="5417" w:type="dxa"/>
            <w:tcBorders>
              <w:top w:val="single" w:sz="4" w:space="0" w:color="auto"/>
              <w:left w:val="single" w:sz="4" w:space="0" w:color="auto"/>
              <w:bottom w:val="single" w:sz="4" w:space="0" w:color="auto"/>
              <w:right w:val="single" w:sz="4" w:space="0" w:color="auto"/>
            </w:tcBorders>
          </w:tcPr>
          <w:p w:rsidR="00AA7C59" w:rsidRPr="002A6D17" w:rsidRDefault="00AA7C59">
            <w:pPr>
              <w:rPr>
                <w:rFonts w:ascii="Calibri" w:hAnsi="Calibri" w:cs="Arial"/>
                <w:b/>
                <w:szCs w:val="22"/>
              </w:rPr>
            </w:pPr>
            <w:r w:rsidRPr="002A6D17">
              <w:rPr>
                <w:rFonts w:ascii="Calibri" w:hAnsi="Calibri" w:cs="Arial"/>
                <w:b/>
                <w:szCs w:val="22"/>
              </w:rPr>
              <w:t>61 ÷ 4 =?</w:t>
            </w:r>
          </w:p>
          <w:p w:rsidR="00AA7C59" w:rsidRPr="002A6D17" w:rsidRDefault="00AA7C59">
            <w:pPr>
              <w:rPr>
                <w:rFonts w:ascii="Calibri" w:hAnsi="Calibri" w:cs="Arial"/>
                <w:b/>
                <w:szCs w:val="22"/>
              </w:rPr>
            </w:pPr>
          </w:p>
          <w:p w:rsidR="00AA7C59" w:rsidRPr="002A6D17" w:rsidRDefault="00AA7C59">
            <w:pPr>
              <w:rPr>
                <w:rFonts w:ascii="Calibri" w:hAnsi="Calibri" w:cs="Arial"/>
                <w:szCs w:val="22"/>
              </w:rPr>
            </w:pPr>
            <w:r w:rsidRPr="002A6D17">
              <w:rPr>
                <w:rFonts w:ascii="Calibri" w:hAnsi="Calibri" w:cs="Arial"/>
                <w:szCs w:val="22"/>
              </w:rPr>
              <w:t xml:space="preserve">I need 4 drawing pins to put up a picture. How many pictures can I put up with 61 pins? </w:t>
            </w:r>
          </w:p>
          <w:p w:rsidR="00AA7C59" w:rsidRPr="002A6D17" w:rsidRDefault="00AA7C59">
            <w:pPr>
              <w:rPr>
                <w:rFonts w:ascii="Calibri" w:hAnsi="Calibri" w:cs="Arial"/>
                <w:szCs w:val="22"/>
              </w:rPr>
            </w:pPr>
          </w:p>
          <w:p w:rsidR="00AA7C59" w:rsidRPr="002A6D17" w:rsidRDefault="00AA7C59">
            <w:pPr>
              <w:rPr>
                <w:rFonts w:ascii="Calibri" w:hAnsi="Calibri" w:cs="Arial"/>
                <w:szCs w:val="22"/>
              </w:rPr>
            </w:pPr>
            <w:r w:rsidRPr="002A6D17">
              <w:rPr>
                <w:rFonts w:ascii="Calibri" w:hAnsi="Calibri" w:cs="Arial"/>
                <w:szCs w:val="22"/>
              </w:rPr>
              <w:t>61÷4 = 15 r1 or 15¼ or 15.25</w:t>
            </w:r>
          </w:p>
          <w:p w:rsidR="00AA7C59" w:rsidRPr="002A6D17" w:rsidRDefault="00AA7C59">
            <w:pPr>
              <w:rPr>
                <w:rFonts w:ascii="Calibri" w:hAnsi="Calibri" w:cs="Arial"/>
                <w:szCs w:val="22"/>
              </w:rPr>
            </w:pPr>
          </w:p>
          <w:p w:rsidR="00AA7C59" w:rsidRPr="002A6D17" w:rsidRDefault="00AA7C59">
            <w:pPr>
              <w:rPr>
                <w:rFonts w:ascii="Calibri" w:hAnsi="Calibri" w:cs="Arial"/>
                <w:szCs w:val="22"/>
              </w:rPr>
            </w:pPr>
          </w:p>
          <w:p w:rsidR="00AA7C59" w:rsidRPr="002A6D17" w:rsidRDefault="00AA7C59">
            <w:pPr>
              <w:rPr>
                <w:rFonts w:ascii="Calibri" w:hAnsi="Calibri" w:cs="Arial"/>
                <w:szCs w:val="22"/>
              </w:rPr>
            </w:pPr>
          </w:p>
          <w:p w:rsidR="00AA7C59" w:rsidRPr="002A6D17" w:rsidRDefault="00AA7C59">
            <w:pPr>
              <w:rPr>
                <w:rFonts w:ascii="Calibri" w:hAnsi="Calibri" w:cs="Arial"/>
                <w:szCs w:val="22"/>
              </w:rPr>
            </w:pPr>
            <w:r w:rsidRPr="002A6D17">
              <w:rPr>
                <w:rFonts w:ascii="Calibri" w:hAnsi="Calibri" w:cs="Arial"/>
                <w:szCs w:val="22"/>
              </w:rPr>
              <w:t xml:space="preserve">                  10 x 4                        5 x 4          </w:t>
            </w:r>
          </w:p>
          <w:p w:rsidR="00AA7C59" w:rsidRPr="002A6D17" w:rsidRDefault="00AA7C59">
            <w:pPr>
              <w:rPr>
                <w:rFonts w:ascii="Calibri" w:hAnsi="Calibri" w:cs="Arial"/>
                <w:szCs w:val="22"/>
              </w:rPr>
            </w:pPr>
            <w:r w:rsidRPr="002A6D17">
              <w:rPr>
                <w:noProof/>
              </w:rPr>
              <mc:AlternateContent>
                <mc:Choice Requires="wpg">
                  <w:drawing>
                    <wp:anchor distT="0" distB="0" distL="114300" distR="114300" simplePos="0" relativeHeight="251747840" behindDoc="0" locked="0" layoutInCell="1" allowOverlap="1" wp14:anchorId="3B31AD76" wp14:editId="7BD8636D">
                      <wp:simplePos x="0" y="0"/>
                      <wp:positionH relativeFrom="column">
                        <wp:posOffset>48895</wp:posOffset>
                      </wp:positionH>
                      <wp:positionV relativeFrom="paragraph">
                        <wp:posOffset>93345</wp:posOffset>
                      </wp:positionV>
                      <wp:extent cx="1542415" cy="328295"/>
                      <wp:effectExtent l="10795" t="17145" r="8890" b="6985"/>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1542415" cy="328295"/>
                                <a:chOff x="1416" y="499"/>
                                <a:chExt cx="2180" cy="371"/>
                              </a:xfrm>
                            </wpg:grpSpPr>
                            <wps:wsp>
                              <wps:cNvPr id="315" name="Freeform 474"/>
                              <wps:cNvSpPr>
                                <a:spLocks/>
                              </wps:cNvSpPr>
                              <wps:spPr bwMode="auto">
                                <a:xfrm>
                                  <a:off x="1565" y="499"/>
                                  <a:ext cx="2031" cy="371"/>
                                </a:xfrm>
                                <a:custGeom>
                                  <a:avLst/>
                                  <a:gdLst>
                                    <a:gd name="T0" fmla="*/ 0 w 2031"/>
                                    <a:gd name="T1" fmla="*/ 81 h 371"/>
                                    <a:gd name="T2" fmla="*/ 110 w 2031"/>
                                    <a:gd name="T3" fmla="*/ 139 h 371"/>
                                    <a:gd name="T4" fmla="*/ 220 w 2031"/>
                                    <a:gd name="T5" fmla="*/ 191 h 371"/>
                                    <a:gd name="T6" fmla="*/ 330 w 2031"/>
                                    <a:gd name="T7" fmla="*/ 241 h 371"/>
                                    <a:gd name="T8" fmla="*/ 439 w 2031"/>
                                    <a:gd name="T9" fmla="*/ 285 h 371"/>
                                    <a:gd name="T10" fmla="*/ 552 w 2031"/>
                                    <a:gd name="T11" fmla="*/ 319 h 371"/>
                                    <a:gd name="T12" fmla="*/ 665 w 2031"/>
                                    <a:gd name="T13" fmla="*/ 348 h 371"/>
                                    <a:gd name="T14" fmla="*/ 722 w 2031"/>
                                    <a:gd name="T15" fmla="*/ 358 h 371"/>
                                    <a:gd name="T16" fmla="*/ 780 w 2031"/>
                                    <a:gd name="T17" fmla="*/ 366 h 371"/>
                                    <a:gd name="T18" fmla="*/ 837 w 2031"/>
                                    <a:gd name="T19" fmla="*/ 369 h 371"/>
                                    <a:gd name="T20" fmla="*/ 895 w 2031"/>
                                    <a:gd name="T21" fmla="*/ 371 h 371"/>
                                    <a:gd name="T22" fmla="*/ 963 w 2031"/>
                                    <a:gd name="T23" fmla="*/ 369 h 371"/>
                                    <a:gd name="T24" fmla="*/ 1034 w 2031"/>
                                    <a:gd name="T25" fmla="*/ 364 h 371"/>
                                    <a:gd name="T26" fmla="*/ 1102 w 2031"/>
                                    <a:gd name="T27" fmla="*/ 353 h 371"/>
                                    <a:gd name="T28" fmla="*/ 1172 w 2031"/>
                                    <a:gd name="T29" fmla="*/ 340 h 371"/>
                                    <a:gd name="T30" fmla="*/ 1243 w 2031"/>
                                    <a:gd name="T31" fmla="*/ 322 h 371"/>
                                    <a:gd name="T32" fmla="*/ 1314 w 2031"/>
                                    <a:gd name="T33" fmla="*/ 303 h 371"/>
                                    <a:gd name="T34" fmla="*/ 1384 w 2031"/>
                                    <a:gd name="T35" fmla="*/ 280 h 371"/>
                                    <a:gd name="T36" fmla="*/ 1455 w 2031"/>
                                    <a:gd name="T37" fmla="*/ 256 h 371"/>
                                    <a:gd name="T38" fmla="*/ 1599 w 2031"/>
                                    <a:gd name="T39" fmla="*/ 199 h 371"/>
                                    <a:gd name="T40" fmla="*/ 1743 w 2031"/>
                                    <a:gd name="T41" fmla="*/ 136 h 371"/>
                                    <a:gd name="T42" fmla="*/ 1887 w 2031"/>
                                    <a:gd name="T43" fmla="*/ 71 h 371"/>
                                    <a:gd name="T44" fmla="*/ 2031 w 2031"/>
                                    <a:gd name="T45" fmla="*/ 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31" h="371">
                                      <a:moveTo>
                                        <a:pt x="0" y="81"/>
                                      </a:moveTo>
                                      <a:lnTo>
                                        <a:pt x="110" y="139"/>
                                      </a:lnTo>
                                      <a:lnTo>
                                        <a:pt x="220" y="191"/>
                                      </a:lnTo>
                                      <a:lnTo>
                                        <a:pt x="330" y="241"/>
                                      </a:lnTo>
                                      <a:lnTo>
                                        <a:pt x="439" y="285"/>
                                      </a:lnTo>
                                      <a:lnTo>
                                        <a:pt x="552" y="319"/>
                                      </a:lnTo>
                                      <a:lnTo>
                                        <a:pt x="665" y="348"/>
                                      </a:lnTo>
                                      <a:lnTo>
                                        <a:pt x="722" y="358"/>
                                      </a:lnTo>
                                      <a:lnTo>
                                        <a:pt x="780" y="366"/>
                                      </a:lnTo>
                                      <a:lnTo>
                                        <a:pt x="837" y="369"/>
                                      </a:lnTo>
                                      <a:lnTo>
                                        <a:pt x="895" y="371"/>
                                      </a:lnTo>
                                      <a:lnTo>
                                        <a:pt x="963" y="369"/>
                                      </a:lnTo>
                                      <a:lnTo>
                                        <a:pt x="1034" y="364"/>
                                      </a:lnTo>
                                      <a:lnTo>
                                        <a:pt x="1102" y="353"/>
                                      </a:lnTo>
                                      <a:lnTo>
                                        <a:pt x="1172" y="340"/>
                                      </a:lnTo>
                                      <a:lnTo>
                                        <a:pt x="1243" y="322"/>
                                      </a:lnTo>
                                      <a:lnTo>
                                        <a:pt x="1314" y="303"/>
                                      </a:lnTo>
                                      <a:lnTo>
                                        <a:pt x="1384" y="280"/>
                                      </a:lnTo>
                                      <a:lnTo>
                                        <a:pt x="1455" y="256"/>
                                      </a:lnTo>
                                      <a:lnTo>
                                        <a:pt x="1599" y="199"/>
                                      </a:lnTo>
                                      <a:lnTo>
                                        <a:pt x="1743" y="136"/>
                                      </a:lnTo>
                                      <a:lnTo>
                                        <a:pt x="1887" y="71"/>
                                      </a:lnTo>
                                      <a:lnTo>
                                        <a:pt x="2031"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475"/>
                              <wps:cNvSpPr>
                                <a:spLocks/>
                              </wps:cNvSpPr>
                              <wps:spPr bwMode="auto">
                                <a:xfrm>
                                  <a:off x="1416" y="502"/>
                                  <a:ext cx="193" cy="154"/>
                                </a:xfrm>
                                <a:custGeom>
                                  <a:avLst/>
                                  <a:gdLst>
                                    <a:gd name="T0" fmla="*/ 193 w 193"/>
                                    <a:gd name="T1" fmla="*/ 2 h 154"/>
                                    <a:gd name="T2" fmla="*/ 0 w 193"/>
                                    <a:gd name="T3" fmla="*/ 0 h 154"/>
                                    <a:gd name="T4" fmla="*/ 112 w 193"/>
                                    <a:gd name="T5" fmla="*/ 154 h 154"/>
                                    <a:gd name="T6" fmla="*/ 193 w 193"/>
                                    <a:gd name="T7" fmla="*/ 2 h 154"/>
                                  </a:gdLst>
                                  <a:ahLst/>
                                  <a:cxnLst>
                                    <a:cxn ang="0">
                                      <a:pos x="T0" y="T1"/>
                                    </a:cxn>
                                    <a:cxn ang="0">
                                      <a:pos x="T2" y="T3"/>
                                    </a:cxn>
                                    <a:cxn ang="0">
                                      <a:pos x="T4" y="T5"/>
                                    </a:cxn>
                                    <a:cxn ang="0">
                                      <a:pos x="T6" y="T7"/>
                                    </a:cxn>
                                  </a:cxnLst>
                                  <a:rect l="0" t="0" r="r" b="b"/>
                                  <a:pathLst>
                                    <a:path w="193" h="154">
                                      <a:moveTo>
                                        <a:pt x="193" y="2"/>
                                      </a:moveTo>
                                      <a:lnTo>
                                        <a:pt x="0" y="0"/>
                                      </a:lnTo>
                                      <a:lnTo>
                                        <a:pt x="112" y="154"/>
                                      </a:lnTo>
                                      <a:lnTo>
                                        <a:pt x="19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026" style="position:absolute;margin-left:3.85pt;margin-top:7.35pt;width:121.45pt;height:25.85pt;flip:x y;z-index:251747840" coordorigin="1416,499" coordsize="2180,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">
                      <v:shape id="Freeform 474" o:spid="_x0000_s1027" style="position:absolute;left:1565;top:499;width:2031;height:371;visibility:visible;mso-wrap-style:square;v-text-anchor:top" coordsize="203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Bx1sYA&#10;AADcAAAADwAAAGRycy9kb3ducmV2LnhtbESPT2vCQBTE74V+h+UVeim6sVKR1FVEEUXoIf45eHtk&#10;n0lo9m3Mrmv89m6h4HGYmd8wk1lnahGodZVlBYN+AoI4t7riQsFhv+qNQTiPrLG2TAru5GA2fX2Z&#10;YKrtjTMKO1+ICGGXooLS+yaV0uUlGXR92xBH72xbgz7KtpC6xVuEm1p+JslIGqw4LpTY0KKk/Hd3&#10;NQrmy82HDVnIOD+e1pfwU2/P5qjU+1s3/wbhqfPP8H97oxUMB1/wdyYe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Bx1sYAAADcAAAADwAAAAAAAAAAAAAAAACYAgAAZHJz&#10;L2Rvd25yZXYueG1sUEsFBgAAAAAEAAQA9QAAAIsDAAAAAA==&#10;" path="m,81r110,58l220,191r110,50l439,285r113,34l665,348r57,10l780,366r57,3l895,371r68,-2l1034,364r68,-11l1172,340r71,-18l1314,303r70,-23l1455,256r144,-57l1743,136,1887,71,2031,e" filled="f" strokeweight=".8pt">
                        <v:path arrowok="t" o:connecttype="custom" o:connectlocs="0,81;110,139;220,191;330,241;439,285;552,319;665,348;722,358;780,366;837,369;895,371;963,369;1034,364;1102,353;1172,340;1243,322;1314,303;1384,280;1455,256;1599,199;1743,136;1887,71;2031,0" o:connectangles="0,0,0,0,0,0,0,0,0,0,0,0,0,0,0,0,0,0,0,0,0,0,0"/>
                      </v:shape>
                      <v:shape id="Freeform 475" o:spid="_x0000_s1028" style="position:absolute;left:1416;top:502;width:193;height:154;visibility:visible;mso-wrap-style:square;v-text-anchor:top" coordsize="19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FGMQA&#10;AADcAAAADwAAAGRycy9kb3ducmV2LnhtbESPQWsCMRSE74L/IbxCb5pocW23RrEVQXoRrb0/Ns/N&#10;4uZlu0l1/femIHgcZuYbZrboXC3O1IbKs4bRUIEgLrypuNRw+F4PXkGEiGyw9kwarhRgMe/3Zpgb&#10;f+EdnfexFAnCIUcNNsYmlzIUlhyGoW+Ik3f0rcOYZFtK0+IlwV0tx0pl0mHFacFiQ5+WitP+z2lQ&#10;9XLylSkzvcrV7+nncPx422yt1s9P3fIdRKQuPsL39sZoeBll8H8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YRRjEAAAA3AAAAA8AAAAAAAAAAAAAAAAAmAIAAGRycy9k&#10;b3ducmV2LnhtbFBLBQYAAAAABAAEAPUAAACJAwAAAAA=&#10;" path="m193,2l,,112,154,193,2xe" fillcolor="black" stroked="f">
                        <v:path arrowok="t" o:connecttype="custom" o:connectlocs="193,2;0,0;112,154;193,2" o:connectangles="0,0,0,0"/>
                      </v:shape>
                    </v:group>
                  </w:pict>
                </mc:Fallback>
              </mc:AlternateContent>
            </w:r>
            <w:r w:rsidRPr="002A6D17">
              <w:rPr>
                <w:noProof/>
              </w:rPr>
              <mc:AlternateContent>
                <mc:Choice Requires="wpg">
                  <w:drawing>
                    <wp:anchor distT="0" distB="0" distL="114300" distR="114300" simplePos="0" relativeHeight="251748864" behindDoc="0" locked="0" layoutInCell="1" allowOverlap="1" wp14:anchorId="2A3A688D" wp14:editId="1DC9A0AC">
                      <wp:simplePos x="0" y="0"/>
                      <wp:positionH relativeFrom="column">
                        <wp:posOffset>1591310</wp:posOffset>
                      </wp:positionH>
                      <wp:positionV relativeFrom="paragraph">
                        <wp:posOffset>90805</wp:posOffset>
                      </wp:positionV>
                      <wp:extent cx="725805" cy="328295"/>
                      <wp:effectExtent l="10160" t="14605" r="6985" b="9525"/>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725805" cy="328295"/>
                                <a:chOff x="1416" y="499"/>
                                <a:chExt cx="2180" cy="371"/>
                              </a:xfrm>
                            </wpg:grpSpPr>
                            <wps:wsp>
                              <wps:cNvPr id="598" name="Freeform 477"/>
                              <wps:cNvSpPr>
                                <a:spLocks/>
                              </wps:cNvSpPr>
                              <wps:spPr bwMode="auto">
                                <a:xfrm>
                                  <a:off x="1565" y="499"/>
                                  <a:ext cx="2031" cy="371"/>
                                </a:xfrm>
                                <a:custGeom>
                                  <a:avLst/>
                                  <a:gdLst>
                                    <a:gd name="T0" fmla="*/ 0 w 2031"/>
                                    <a:gd name="T1" fmla="*/ 81 h 371"/>
                                    <a:gd name="T2" fmla="*/ 110 w 2031"/>
                                    <a:gd name="T3" fmla="*/ 139 h 371"/>
                                    <a:gd name="T4" fmla="*/ 220 w 2031"/>
                                    <a:gd name="T5" fmla="*/ 191 h 371"/>
                                    <a:gd name="T6" fmla="*/ 330 w 2031"/>
                                    <a:gd name="T7" fmla="*/ 241 h 371"/>
                                    <a:gd name="T8" fmla="*/ 439 w 2031"/>
                                    <a:gd name="T9" fmla="*/ 285 h 371"/>
                                    <a:gd name="T10" fmla="*/ 552 w 2031"/>
                                    <a:gd name="T11" fmla="*/ 319 h 371"/>
                                    <a:gd name="T12" fmla="*/ 665 w 2031"/>
                                    <a:gd name="T13" fmla="*/ 348 h 371"/>
                                    <a:gd name="T14" fmla="*/ 722 w 2031"/>
                                    <a:gd name="T15" fmla="*/ 358 h 371"/>
                                    <a:gd name="T16" fmla="*/ 780 w 2031"/>
                                    <a:gd name="T17" fmla="*/ 366 h 371"/>
                                    <a:gd name="T18" fmla="*/ 837 w 2031"/>
                                    <a:gd name="T19" fmla="*/ 369 h 371"/>
                                    <a:gd name="T20" fmla="*/ 895 w 2031"/>
                                    <a:gd name="T21" fmla="*/ 371 h 371"/>
                                    <a:gd name="T22" fmla="*/ 963 w 2031"/>
                                    <a:gd name="T23" fmla="*/ 369 h 371"/>
                                    <a:gd name="T24" fmla="*/ 1034 w 2031"/>
                                    <a:gd name="T25" fmla="*/ 364 h 371"/>
                                    <a:gd name="T26" fmla="*/ 1102 w 2031"/>
                                    <a:gd name="T27" fmla="*/ 353 h 371"/>
                                    <a:gd name="T28" fmla="*/ 1172 w 2031"/>
                                    <a:gd name="T29" fmla="*/ 340 h 371"/>
                                    <a:gd name="T30" fmla="*/ 1243 w 2031"/>
                                    <a:gd name="T31" fmla="*/ 322 h 371"/>
                                    <a:gd name="T32" fmla="*/ 1314 w 2031"/>
                                    <a:gd name="T33" fmla="*/ 303 h 371"/>
                                    <a:gd name="T34" fmla="*/ 1384 w 2031"/>
                                    <a:gd name="T35" fmla="*/ 280 h 371"/>
                                    <a:gd name="T36" fmla="*/ 1455 w 2031"/>
                                    <a:gd name="T37" fmla="*/ 256 h 371"/>
                                    <a:gd name="T38" fmla="*/ 1599 w 2031"/>
                                    <a:gd name="T39" fmla="*/ 199 h 371"/>
                                    <a:gd name="T40" fmla="*/ 1743 w 2031"/>
                                    <a:gd name="T41" fmla="*/ 136 h 371"/>
                                    <a:gd name="T42" fmla="*/ 1887 w 2031"/>
                                    <a:gd name="T43" fmla="*/ 71 h 371"/>
                                    <a:gd name="T44" fmla="*/ 2031 w 2031"/>
                                    <a:gd name="T45" fmla="*/ 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31" h="371">
                                      <a:moveTo>
                                        <a:pt x="0" y="81"/>
                                      </a:moveTo>
                                      <a:lnTo>
                                        <a:pt x="110" y="139"/>
                                      </a:lnTo>
                                      <a:lnTo>
                                        <a:pt x="220" y="191"/>
                                      </a:lnTo>
                                      <a:lnTo>
                                        <a:pt x="330" y="241"/>
                                      </a:lnTo>
                                      <a:lnTo>
                                        <a:pt x="439" y="285"/>
                                      </a:lnTo>
                                      <a:lnTo>
                                        <a:pt x="552" y="319"/>
                                      </a:lnTo>
                                      <a:lnTo>
                                        <a:pt x="665" y="348"/>
                                      </a:lnTo>
                                      <a:lnTo>
                                        <a:pt x="722" y="358"/>
                                      </a:lnTo>
                                      <a:lnTo>
                                        <a:pt x="780" y="366"/>
                                      </a:lnTo>
                                      <a:lnTo>
                                        <a:pt x="837" y="369"/>
                                      </a:lnTo>
                                      <a:lnTo>
                                        <a:pt x="895" y="371"/>
                                      </a:lnTo>
                                      <a:lnTo>
                                        <a:pt x="963" y="369"/>
                                      </a:lnTo>
                                      <a:lnTo>
                                        <a:pt x="1034" y="364"/>
                                      </a:lnTo>
                                      <a:lnTo>
                                        <a:pt x="1102" y="353"/>
                                      </a:lnTo>
                                      <a:lnTo>
                                        <a:pt x="1172" y="340"/>
                                      </a:lnTo>
                                      <a:lnTo>
                                        <a:pt x="1243" y="322"/>
                                      </a:lnTo>
                                      <a:lnTo>
                                        <a:pt x="1314" y="303"/>
                                      </a:lnTo>
                                      <a:lnTo>
                                        <a:pt x="1384" y="280"/>
                                      </a:lnTo>
                                      <a:lnTo>
                                        <a:pt x="1455" y="256"/>
                                      </a:lnTo>
                                      <a:lnTo>
                                        <a:pt x="1599" y="199"/>
                                      </a:lnTo>
                                      <a:lnTo>
                                        <a:pt x="1743" y="136"/>
                                      </a:lnTo>
                                      <a:lnTo>
                                        <a:pt x="1887" y="71"/>
                                      </a:lnTo>
                                      <a:lnTo>
                                        <a:pt x="2031"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478"/>
                              <wps:cNvSpPr>
                                <a:spLocks/>
                              </wps:cNvSpPr>
                              <wps:spPr bwMode="auto">
                                <a:xfrm>
                                  <a:off x="1416" y="502"/>
                                  <a:ext cx="193" cy="154"/>
                                </a:xfrm>
                                <a:custGeom>
                                  <a:avLst/>
                                  <a:gdLst>
                                    <a:gd name="T0" fmla="*/ 193 w 193"/>
                                    <a:gd name="T1" fmla="*/ 2 h 154"/>
                                    <a:gd name="T2" fmla="*/ 0 w 193"/>
                                    <a:gd name="T3" fmla="*/ 0 h 154"/>
                                    <a:gd name="T4" fmla="*/ 112 w 193"/>
                                    <a:gd name="T5" fmla="*/ 154 h 154"/>
                                    <a:gd name="T6" fmla="*/ 193 w 193"/>
                                    <a:gd name="T7" fmla="*/ 2 h 154"/>
                                  </a:gdLst>
                                  <a:ahLst/>
                                  <a:cxnLst>
                                    <a:cxn ang="0">
                                      <a:pos x="T0" y="T1"/>
                                    </a:cxn>
                                    <a:cxn ang="0">
                                      <a:pos x="T2" y="T3"/>
                                    </a:cxn>
                                    <a:cxn ang="0">
                                      <a:pos x="T4" y="T5"/>
                                    </a:cxn>
                                    <a:cxn ang="0">
                                      <a:pos x="T6" y="T7"/>
                                    </a:cxn>
                                  </a:cxnLst>
                                  <a:rect l="0" t="0" r="r" b="b"/>
                                  <a:pathLst>
                                    <a:path w="193" h="154">
                                      <a:moveTo>
                                        <a:pt x="193" y="2"/>
                                      </a:moveTo>
                                      <a:lnTo>
                                        <a:pt x="0" y="0"/>
                                      </a:lnTo>
                                      <a:lnTo>
                                        <a:pt x="112" y="154"/>
                                      </a:lnTo>
                                      <a:lnTo>
                                        <a:pt x="19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 o:spid="_x0000_s1026" style="position:absolute;margin-left:125.3pt;margin-top:7.15pt;width:57.15pt;height:25.85pt;flip:x y;z-index:251748864" coordorigin="1416,499" coordsize="2180,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">
                      <v:shape id="Freeform 477" o:spid="_x0000_s1027" style="position:absolute;left:1565;top:499;width:2031;height:371;visibility:visible;mso-wrap-style:square;v-text-anchor:top" coordsize="203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posUA&#10;AADcAAAADwAAAGRycy9kb3ducmV2LnhtbESPQWvCQBSE70L/w/IEL1I3WpASXUUqRRE8xNaDt0f2&#10;mQSzb2N2u8Z/3xUEj8PMfMPMl52pRaDWVZYVjEcJCOLc6ooLBb8/3++fIJxH1lhbJgV3crBcvPXm&#10;mGp744zCwRciQtilqKD0vkmldHlJBt3INsTRO9vWoI+yLaRu8RbhppaTJJlKgxXHhRIb+iopvxz+&#10;jILVeju0IQsZ58fT5hr29e5sjkoN+t1qBsJT51/hZ3urFXyMJ/A4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emixQAAANwAAAAPAAAAAAAAAAAAAAAAAJgCAABkcnMv&#10;ZG93bnJldi54bWxQSwUGAAAAAAQABAD1AAAAigMAAAAA&#10;" path="m,81r110,58l220,191r110,50l439,285r113,34l665,348r57,10l780,366r57,3l895,371r68,-2l1034,364r68,-11l1172,340r71,-18l1314,303r70,-23l1455,256r144,-57l1743,136,1887,71,2031,e" filled="f" strokeweight=".8pt">
                        <v:path arrowok="t" o:connecttype="custom" o:connectlocs="0,81;110,139;220,191;330,241;439,285;552,319;665,348;722,358;780,366;837,369;895,371;963,369;1034,364;1102,353;1172,340;1243,322;1314,303;1384,280;1455,256;1599,199;1743,136;1887,71;2031,0" o:connectangles="0,0,0,0,0,0,0,0,0,0,0,0,0,0,0,0,0,0,0,0,0,0,0"/>
                      </v:shape>
                      <v:shape id="Freeform 478" o:spid="_x0000_s1028" style="position:absolute;left:1416;top:502;width:193;height:154;visibility:visible;mso-wrap-style:square;v-text-anchor:top" coordsize="19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gMQA&#10;AADcAAAADwAAAGRycy9kb3ducmV2LnhtbESPT2sCMRTE70K/Q3gFbzVR0dbVKP5BkF5Krb0/Ns/N&#10;4uZl3URdv70pFDwOM/MbZrZoXSWu1ITSs4Z+T4Egzr0pudBw+Nm+fYAIEdlg5Zk03CnAYv7SmWFm&#10;/I2/6bqPhUgQDhlqsDHWmZQht+Qw9HxNnLyjbxzGJJtCmgZvCe4qOVBqLB2WnBYs1rS2lJ/2F6dB&#10;VcvR51iZ97vcnE+/h+NqsvuyWndf2+UURKQ2PsP/7Z3RMOwP4e9MOg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v5oDEAAAA3AAAAA8AAAAAAAAAAAAAAAAAmAIAAGRycy9k&#10;b3ducmV2LnhtbFBLBQYAAAAABAAEAPUAAACJAwAAAAA=&#10;" path="m193,2l,,112,154,193,2xe" fillcolor="black" stroked="f">
                        <v:path arrowok="t" o:connecttype="custom" o:connectlocs="193,2;0,0;112,154;193,2" o:connectangles="0,0,0,0"/>
                      </v:shape>
                    </v:group>
                  </w:pict>
                </mc:Fallback>
              </mc:AlternateContent>
            </w:r>
            <w:r w:rsidRPr="002A6D17">
              <w:rPr>
                <w:noProof/>
              </w:rPr>
              <mc:AlternateContent>
                <mc:Choice Requires="wpg">
                  <w:drawing>
                    <wp:anchor distT="0" distB="0" distL="114300" distR="114300" simplePos="0" relativeHeight="251749888" behindDoc="0" locked="0" layoutInCell="1" allowOverlap="1" wp14:anchorId="4EF1A89F" wp14:editId="27DEBDD8">
                      <wp:simplePos x="0" y="0"/>
                      <wp:positionH relativeFrom="column">
                        <wp:posOffset>2317115</wp:posOffset>
                      </wp:positionH>
                      <wp:positionV relativeFrom="paragraph">
                        <wp:posOffset>88265</wp:posOffset>
                      </wp:positionV>
                      <wp:extent cx="396240" cy="328295"/>
                      <wp:effectExtent l="12065" t="12065" r="1270" b="12065"/>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396240" cy="328295"/>
                                <a:chOff x="1416" y="499"/>
                                <a:chExt cx="2180" cy="371"/>
                              </a:xfrm>
                            </wpg:grpSpPr>
                            <wps:wsp>
                              <wps:cNvPr id="601" name="Freeform 480"/>
                              <wps:cNvSpPr>
                                <a:spLocks/>
                              </wps:cNvSpPr>
                              <wps:spPr bwMode="auto">
                                <a:xfrm>
                                  <a:off x="1565" y="499"/>
                                  <a:ext cx="2031" cy="371"/>
                                </a:xfrm>
                                <a:custGeom>
                                  <a:avLst/>
                                  <a:gdLst>
                                    <a:gd name="T0" fmla="*/ 0 w 2031"/>
                                    <a:gd name="T1" fmla="*/ 81 h 371"/>
                                    <a:gd name="T2" fmla="*/ 110 w 2031"/>
                                    <a:gd name="T3" fmla="*/ 139 h 371"/>
                                    <a:gd name="T4" fmla="*/ 220 w 2031"/>
                                    <a:gd name="T5" fmla="*/ 191 h 371"/>
                                    <a:gd name="T6" fmla="*/ 330 w 2031"/>
                                    <a:gd name="T7" fmla="*/ 241 h 371"/>
                                    <a:gd name="T8" fmla="*/ 439 w 2031"/>
                                    <a:gd name="T9" fmla="*/ 285 h 371"/>
                                    <a:gd name="T10" fmla="*/ 552 w 2031"/>
                                    <a:gd name="T11" fmla="*/ 319 h 371"/>
                                    <a:gd name="T12" fmla="*/ 665 w 2031"/>
                                    <a:gd name="T13" fmla="*/ 348 h 371"/>
                                    <a:gd name="T14" fmla="*/ 722 w 2031"/>
                                    <a:gd name="T15" fmla="*/ 358 h 371"/>
                                    <a:gd name="T16" fmla="*/ 780 w 2031"/>
                                    <a:gd name="T17" fmla="*/ 366 h 371"/>
                                    <a:gd name="T18" fmla="*/ 837 w 2031"/>
                                    <a:gd name="T19" fmla="*/ 369 h 371"/>
                                    <a:gd name="T20" fmla="*/ 895 w 2031"/>
                                    <a:gd name="T21" fmla="*/ 371 h 371"/>
                                    <a:gd name="T22" fmla="*/ 963 w 2031"/>
                                    <a:gd name="T23" fmla="*/ 369 h 371"/>
                                    <a:gd name="T24" fmla="*/ 1034 w 2031"/>
                                    <a:gd name="T25" fmla="*/ 364 h 371"/>
                                    <a:gd name="T26" fmla="*/ 1102 w 2031"/>
                                    <a:gd name="T27" fmla="*/ 353 h 371"/>
                                    <a:gd name="T28" fmla="*/ 1172 w 2031"/>
                                    <a:gd name="T29" fmla="*/ 340 h 371"/>
                                    <a:gd name="T30" fmla="*/ 1243 w 2031"/>
                                    <a:gd name="T31" fmla="*/ 322 h 371"/>
                                    <a:gd name="T32" fmla="*/ 1314 w 2031"/>
                                    <a:gd name="T33" fmla="*/ 303 h 371"/>
                                    <a:gd name="T34" fmla="*/ 1384 w 2031"/>
                                    <a:gd name="T35" fmla="*/ 280 h 371"/>
                                    <a:gd name="T36" fmla="*/ 1455 w 2031"/>
                                    <a:gd name="T37" fmla="*/ 256 h 371"/>
                                    <a:gd name="T38" fmla="*/ 1599 w 2031"/>
                                    <a:gd name="T39" fmla="*/ 199 h 371"/>
                                    <a:gd name="T40" fmla="*/ 1743 w 2031"/>
                                    <a:gd name="T41" fmla="*/ 136 h 371"/>
                                    <a:gd name="T42" fmla="*/ 1887 w 2031"/>
                                    <a:gd name="T43" fmla="*/ 71 h 371"/>
                                    <a:gd name="T44" fmla="*/ 2031 w 2031"/>
                                    <a:gd name="T45" fmla="*/ 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31" h="371">
                                      <a:moveTo>
                                        <a:pt x="0" y="81"/>
                                      </a:moveTo>
                                      <a:lnTo>
                                        <a:pt x="110" y="139"/>
                                      </a:lnTo>
                                      <a:lnTo>
                                        <a:pt x="220" y="191"/>
                                      </a:lnTo>
                                      <a:lnTo>
                                        <a:pt x="330" y="241"/>
                                      </a:lnTo>
                                      <a:lnTo>
                                        <a:pt x="439" y="285"/>
                                      </a:lnTo>
                                      <a:lnTo>
                                        <a:pt x="552" y="319"/>
                                      </a:lnTo>
                                      <a:lnTo>
                                        <a:pt x="665" y="348"/>
                                      </a:lnTo>
                                      <a:lnTo>
                                        <a:pt x="722" y="358"/>
                                      </a:lnTo>
                                      <a:lnTo>
                                        <a:pt x="780" y="366"/>
                                      </a:lnTo>
                                      <a:lnTo>
                                        <a:pt x="837" y="369"/>
                                      </a:lnTo>
                                      <a:lnTo>
                                        <a:pt x="895" y="371"/>
                                      </a:lnTo>
                                      <a:lnTo>
                                        <a:pt x="963" y="369"/>
                                      </a:lnTo>
                                      <a:lnTo>
                                        <a:pt x="1034" y="364"/>
                                      </a:lnTo>
                                      <a:lnTo>
                                        <a:pt x="1102" y="353"/>
                                      </a:lnTo>
                                      <a:lnTo>
                                        <a:pt x="1172" y="340"/>
                                      </a:lnTo>
                                      <a:lnTo>
                                        <a:pt x="1243" y="322"/>
                                      </a:lnTo>
                                      <a:lnTo>
                                        <a:pt x="1314" y="303"/>
                                      </a:lnTo>
                                      <a:lnTo>
                                        <a:pt x="1384" y="280"/>
                                      </a:lnTo>
                                      <a:lnTo>
                                        <a:pt x="1455" y="256"/>
                                      </a:lnTo>
                                      <a:lnTo>
                                        <a:pt x="1599" y="199"/>
                                      </a:lnTo>
                                      <a:lnTo>
                                        <a:pt x="1743" y="136"/>
                                      </a:lnTo>
                                      <a:lnTo>
                                        <a:pt x="1887" y="71"/>
                                      </a:lnTo>
                                      <a:lnTo>
                                        <a:pt x="2031"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481"/>
                              <wps:cNvSpPr>
                                <a:spLocks/>
                              </wps:cNvSpPr>
                              <wps:spPr bwMode="auto">
                                <a:xfrm>
                                  <a:off x="1416" y="502"/>
                                  <a:ext cx="193" cy="154"/>
                                </a:xfrm>
                                <a:custGeom>
                                  <a:avLst/>
                                  <a:gdLst>
                                    <a:gd name="T0" fmla="*/ 193 w 193"/>
                                    <a:gd name="T1" fmla="*/ 2 h 154"/>
                                    <a:gd name="T2" fmla="*/ 0 w 193"/>
                                    <a:gd name="T3" fmla="*/ 0 h 154"/>
                                    <a:gd name="T4" fmla="*/ 112 w 193"/>
                                    <a:gd name="T5" fmla="*/ 154 h 154"/>
                                    <a:gd name="T6" fmla="*/ 193 w 193"/>
                                    <a:gd name="T7" fmla="*/ 2 h 154"/>
                                  </a:gdLst>
                                  <a:ahLst/>
                                  <a:cxnLst>
                                    <a:cxn ang="0">
                                      <a:pos x="T0" y="T1"/>
                                    </a:cxn>
                                    <a:cxn ang="0">
                                      <a:pos x="T2" y="T3"/>
                                    </a:cxn>
                                    <a:cxn ang="0">
                                      <a:pos x="T4" y="T5"/>
                                    </a:cxn>
                                    <a:cxn ang="0">
                                      <a:pos x="T6" y="T7"/>
                                    </a:cxn>
                                  </a:cxnLst>
                                  <a:rect l="0" t="0" r="r" b="b"/>
                                  <a:pathLst>
                                    <a:path w="193" h="154">
                                      <a:moveTo>
                                        <a:pt x="193" y="2"/>
                                      </a:moveTo>
                                      <a:lnTo>
                                        <a:pt x="0" y="0"/>
                                      </a:lnTo>
                                      <a:lnTo>
                                        <a:pt x="112" y="154"/>
                                      </a:lnTo>
                                      <a:lnTo>
                                        <a:pt x="19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 o:spid="_x0000_s1026" style="position:absolute;margin-left:182.45pt;margin-top:6.95pt;width:31.2pt;height:25.85pt;flip:x y;z-index:251749888" coordorigin="1416,499" coordsize="2180,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">
                      <v:shape id="Freeform 480" o:spid="_x0000_s1027" style="position:absolute;left:1565;top:499;width:2031;height:371;visibility:visible;mso-wrap-style:square;v-text-anchor:top" coordsize="203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lcIA&#10;AADcAAAADwAAAGRycy9kb3ducmV2LnhtbERPTYvCMBC9L+x/CCN4WdZUBZFqFNlFFMFDdT14G5qx&#10;LTaTbhNj/ffmIHh8vO/5sjO1CNS6yrKC4SABQZxbXXGh4O+4/p6CcB5ZY22ZFDzIwXLx+THHVNs7&#10;ZxQOvhAxhF2KCkrvm1RKl5dk0A1sQxy5i20N+gjbQuoW7zHc1HKUJBNpsOLYUGJDPyXl18PNKFj9&#10;br9syELG+em8+Q/7encxJ6X6vW41A+Gp82/xy73VCsZJ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GEiVwgAAANwAAAAPAAAAAAAAAAAAAAAAAJgCAABkcnMvZG93&#10;bnJldi54bWxQSwUGAAAAAAQABAD1AAAAhwMAAAAA&#10;" path="m,81r110,58l220,191r110,50l439,285r113,34l665,348r57,10l780,366r57,3l895,371r68,-2l1034,364r68,-11l1172,340r71,-18l1314,303r70,-23l1455,256r144,-57l1743,136,1887,71,2031,e" filled="f" strokeweight=".8pt">
                        <v:path arrowok="t" o:connecttype="custom" o:connectlocs="0,81;110,139;220,191;330,241;439,285;552,319;665,348;722,358;780,366;837,369;895,371;963,369;1034,364;1102,353;1172,340;1243,322;1314,303;1384,280;1455,256;1599,199;1743,136;1887,71;2031,0" o:connectangles="0,0,0,0,0,0,0,0,0,0,0,0,0,0,0,0,0,0,0,0,0,0,0"/>
                      </v:shape>
                      <v:shape id="Freeform 481" o:spid="_x0000_s1028" style="position:absolute;left:1416;top:502;width:193;height:154;visibility:visible;mso-wrap-style:square;v-text-anchor:top" coordsize="19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5Ht8QA&#10;AADcAAAADwAAAGRycy9kb3ducmV2LnhtbESPW2sCMRSE3wv9D+EIfauJFW+rUdRSkL6It/fD5rhZ&#10;3Jysm1TXf28KhT4OM/MNM1u0rhI3akLpWUOvq0AQ596UXGg4Hr7exyBCRDZYeSYNDwqwmL++zDAz&#10;/s47uu1jIRKEQ4YabIx1JmXILTkMXV8TJ+/sG4cxyaaQpsF7grtKfig1lA5LTgsWa1pbyi/7H6dB&#10;VcvB91CZ0UN+Xi+n43k12Wyt1m+ddjkFEamN/+G/9sZo6KsJ/J5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eR7fEAAAA3AAAAA8AAAAAAAAAAAAAAAAAmAIAAGRycy9k&#10;b3ducmV2LnhtbFBLBQYAAAAABAAEAPUAAACJAwAAAAA=&#10;" path="m193,2l,,112,154,193,2xe" fillcolor="black" stroked="f">
                        <v:path arrowok="t" o:connecttype="custom" o:connectlocs="193,2;0,0;112,154;193,2" o:connectangles="0,0,0,0"/>
                      </v:shape>
                    </v:group>
                  </w:pict>
                </mc:Fallback>
              </mc:AlternateContent>
            </w:r>
          </w:p>
          <w:p w:rsidR="00AA7C59" w:rsidRPr="002A6D17" w:rsidRDefault="00AA7C59">
            <w:pPr>
              <w:pBdr>
                <w:bottom w:val="single" w:sz="12" w:space="1" w:color="auto"/>
              </w:pBdr>
              <w:rPr>
                <w:rFonts w:ascii="Calibri" w:hAnsi="Calibri" w:cs="Arial"/>
                <w:szCs w:val="22"/>
              </w:rPr>
            </w:pPr>
            <w:r w:rsidRPr="002A6D17">
              <w:rPr>
                <w:rFonts w:ascii="Calibri" w:hAnsi="Calibri" w:cs="Arial"/>
                <w:szCs w:val="22"/>
              </w:rPr>
              <w:t xml:space="preserve">                   +40                          +20            +1</w:t>
            </w:r>
          </w:p>
          <w:p w:rsidR="00AA7C59" w:rsidRPr="002A6D17" w:rsidRDefault="00AA7C59">
            <w:pPr>
              <w:rPr>
                <w:rFonts w:ascii="Calibri" w:hAnsi="Calibri" w:cs="Arial"/>
                <w:szCs w:val="22"/>
              </w:rPr>
            </w:pPr>
            <w:r w:rsidRPr="002A6D17">
              <w:rPr>
                <w:rFonts w:ascii="Calibri" w:hAnsi="Calibri" w:cs="Arial"/>
                <w:szCs w:val="22"/>
              </w:rPr>
              <w:t>0                                         40                 60     61</w:t>
            </w:r>
          </w:p>
          <w:p w:rsidR="00AA7C59" w:rsidRPr="002A6D17" w:rsidRDefault="00AA7C59">
            <w:pPr>
              <w:rPr>
                <w:rFonts w:ascii="Calibri" w:hAnsi="Calibri" w:cs="Arial"/>
                <w:szCs w:val="22"/>
              </w:rPr>
            </w:pPr>
          </w:p>
          <w:p w:rsidR="00AA7C59" w:rsidRPr="002A6D17" w:rsidRDefault="00AA7C59">
            <w:pPr>
              <w:rPr>
                <w:rFonts w:ascii="Calibri" w:hAnsi="Calibri" w:cs="Arial"/>
                <w:szCs w:val="22"/>
              </w:rPr>
            </w:pPr>
            <w:r w:rsidRPr="002A6D17">
              <w:rPr>
                <w:rFonts w:ascii="Calibri" w:hAnsi="Calibri" w:cs="Arial"/>
                <w:szCs w:val="22"/>
              </w:rPr>
              <w:t>15 groups of 4 with 1 remaining.</w:t>
            </w:r>
          </w:p>
        </w:tc>
        <w:tc>
          <w:tcPr>
            <w:tcW w:w="4507" w:type="dxa"/>
            <w:tcBorders>
              <w:top w:val="single" w:sz="4" w:space="0" w:color="auto"/>
              <w:left w:val="single" w:sz="4" w:space="0" w:color="auto"/>
              <w:bottom w:val="single" w:sz="4" w:space="0" w:color="auto"/>
              <w:right w:val="single" w:sz="4" w:space="0" w:color="auto"/>
            </w:tcBorders>
          </w:tcPr>
          <w:p w:rsidR="00AA7C59" w:rsidRPr="002A6D17" w:rsidRDefault="00AA7C59">
            <w:pPr>
              <w:rPr>
                <w:rFonts w:ascii="Calibri" w:hAnsi="Calibri" w:cs="Arial"/>
                <w:szCs w:val="22"/>
              </w:rPr>
            </w:pPr>
            <w:r w:rsidRPr="002A6D17">
              <w:rPr>
                <w:rFonts w:ascii="Calibri" w:hAnsi="Calibri" w:cs="Arial"/>
                <w:szCs w:val="22"/>
              </w:rPr>
              <w:t>As children take on larger number to divide, the idea of remainders is taught.</w:t>
            </w:r>
          </w:p>
          <w:p w:rsidR="00AA7C59" w:rsidRPr="002A6D17" w:rsidRDefault="00AA7C59">
            <w:pPr>
              <w:rPr>
                <w:rFonts w:ascii="Calibri" w:hAnsi="Calibri" w:cs="Arial"/>
                <w:szCs w:val="22"/>
              </w:rPr>
            </w:pPr>
          </w:p>
          <w:p w:rsidR="00AA7C59" w:rsidRPr="002A6D17" w:rsidRDefault="00AA7C59">
            <w:pPr>
              <w:rPr>
                <w:rFonts w:ascii="Calibri" w:hAnsi="Calibri" w:cs="Arial"/>
                <w:szCs w:val="22"/>
              </w:rPr>
            </w:pPr>
            <w:r w:rsidRPr="002A6D17">
              <w:rPr>
                <w:rFonts w:ascii="Calibri" w:hAnsi="Calibri" w:cs="Arial"/>
                <w:szCs w:val="22"/>
              </w:rPr>
              <w:t xml:space="preserve">This also includes ‘chunking’ to save time. It would take a long time to jump in 4’s to 61 so children can jump on in bigger ‘chunks’. </w:t>
            </w:r>
          </w:p>
          <w:p w:rsidR="00AA7C59" w:rsidRPr="002A6D17" w:rsidRDefault="00AA7C59">
            <w:pPr>
              <w:rPr>
                <w:rFonts w:ascii="Calibri" w:hAnsi="Calibri" w:cs="Arial"/>
                <w:szCs w:val="22"/>
              </w:rPr>
            </w:pPr>
          </w:p>
          <w:p w:rsidR="00AA7C59" w:rsidRPr="002A6D17" w:rsidRDefault="00AA7C59">
            <w:pPr>
              <w:rPr>
                <w:rFonts w:ascii="Calibri" w:hAnsi="Calibri" w:cs="Arial"/>
                <w:szCs w:val="22"/>
              </w:rPr>
            </w:pPr>
            <w:r w:rsidRPr="002A6D17">
              <w:rPr>
                <w:rFonts w:ascii="Calibri" w:hAnsi="Calibri" w:cs="Arial"/>
                <w:szCs w:val="22"/>
              </w:rPr>
              <w:t>A jump of 10 lots of 4 takes you to 40.</w:t>
            </w:r>
          </w:p>
          <w:p w:rsidR="00AA7C59" w:rsidRPr="002A6D17" w:rsidRDefault="00AA7C59">
            <w:pPr>
              <w:ind w:right="-108"/>
              <w:rPr>
                <w:rFonts w:ascii="Calibri" w:hAnsi="Calibri" w:cs="Arial"/>
                <w:szCs w:val="22"/>
              </w:rPr>
            </w:pPr>
            <w:r w:rsidRPr="002A6D17">
              <w:rPr>
                <w:rFonts w:ascii="Calibri" w:hAnsi="Calibri" w:cs="Arial"/>
                <w:szCs w:val="22"/>
              </w:rPr>
              <w:t>Then you need another 5 lots of 4 to make 60.  Altogether that is 15 fours with 1 left over (remainder 1 or r1, ¼ or 0.25)</w:t>
            </w:r>
          </w:p>
          <w:p w:rsidR="00AA7C59" w:rsidRPr="002A6D17" w:rsidRDefault="00AA7C59">
            <w:pPr>
              <w:ind w:right="-108"/>
              <w:rPr>
                <w:rFonts w:ascii="Calibri" w:hAnsi="Calibri" w:cs="Arial"/>
                <w:szCs w:val="22"/>
              </w:rPr>
            </w:pPr>
          </w:p>
          <w:p w:rsidR="00AA7C59" w:rsidRPr="002A6D17" w:rsidRDefault="00AA7C59">
            <w:pPr>
              <w:ind w:right="-108"/>
              <w:rPr>
                <w:rFonts w:ascii="Calibri" w:hAnsi="Calibri" w:cs="Arial"/>
                <w:szCs w:val="22"/>
              </w:rPr>
            </w:pPr>
            <w:r w:rsidRPr="002A6D17">
              <w:rPr>
                <w:rFonts w:ascii="Calibri" w:hAnsi="Calibri" w:cs="Arial"/>
                <w:szCs w:val="22"/>
              </w:rPr>
              <w:t>We would normally write 15r1 in this case.</w:t>
            </w:r>
          </w:p>
          <w:p w:rsidR="00AA7C59" w:rsidRPr="002A6D17" w:rsidRDefault="00AA7C59">
            <w:pPr>
              <w:ind w:right="-108"/>
              <w:rPr>
                <w:rFonts w:ascii="Calibri" w:hAnsi="Calibri" w:cs="Arial"/>
                <w:szCs w:val="22"/>
              </w:rPr>
            </w:pPr>
          </w:p>
        </w:tc>
      </w:tr>
      <w:tr w:rsidR="002A6D17" w:rsidRPr="002A6D17" w:rsidTr="00AA7C59">
        <w:tc>
          <w:tcPr>
            <w:tcW w:w="5417" w:type="dxa"/>
            <w:tcBorders>
              <w:top w:val="single" w:sz="4" w:space="0" w:color="auto"/>
              <w:left w:val="single" w:sz="4" w:space="0" w:color="auto"/>
              <w:bottom w:val="single" w:sz="4" w:space="0" w:color="auto"/>
              <w:right w:val="single" w:sz="4" w:space="0" w:color="auto"/>
            </w:tcBorders>
          </w:tcPr>
          <w:p w:rsidR="00AA7C59" w:rsidRPr="002A6D17" w:rsidRDefault="00AA7C59">
            <w:pPr>
              <w:rPr>
                <w:rFonts w:ascii="Calibri" w:hAnsi="Calibri" w:cs="Arial"/>
                <w:b/>
                <w:szCs w:val="22"/>
              </w:rPr>
            </w:pPr>
            <w:r w:rsidRPr="002A6D17">
              <w:rPr>
                <w:rFonts w:ascii="Calibri" w:hAnsi="Calibri" w:cs="Arial"/>
                <w:b/>
                <w:szCs w:val="22"/>
              </w:rPr>
              <w:t xml:space="preserve">166 ÷ 6 </w:t>
            </w:r>
            <w:proofErr w:type="gramStart"/>
            <w:r w:rsidRPr="002A6D17">
              <w:rPr>
                <w:rFonts w:ascii="Calibri" w:hAnsi="Calibri" w:cs="Arial"/>
                <w:b/>
                <w:szCs w:val="22"/>
              </w:rPr>
              <w:t>= ?</w:t>
            </w:r>
            <w:proofErr w:type="gramEnd"/>
          </w:p>
          <w:p w:rsidR="00AA7C59" w:rsidRPr="002A6D17" w:rsidRDefault="00AA7C59">
            <w:pPr>
              <w:rPr>
                <w:rFonts w:ascii="Calibri" w:hAnsi="Calibri" w:cs="Arial"/>
                <w:szCs w:val="22"/>
              </w:rPr>
            </w:pPr>
            <w:r w:rsidRPr="002A6D17">
              <w:rPr>
                <w:rFonts w:ascii="Calibri" w:hAnsi="Calibri" w:cs="Arial"/>
                <w:szCs w:val="22"/>
              </w:rPr>
              <w:t xml:space="preserve">I have 166 pencils which need to be shared out between 6 groups. How many will each group have? </w:t>
            </w:r>
          </w:p>
          <w:p w:rsidR="00AA7C59" w:rsidRPr="002A6D17" w:rsidRDefault="00AA7C59">
            <w:pPr>
              <w:spacing w:line="180" w:lineRule="auto"/>
              <w:ind w:right="-157"/>
              <w:rPr>
                <w:rFonts w:ascii="Calibri" w:hAnsi="Calibri" w:cs="Arial"/>
                <w:b/>
                <w:szCs w:val="22"/>
              </w:rPr>
            </w:pPr>
            <w:r w:rsidRPr="002A6D17">
              <w:rPr>
                <w:rFonts w:ascii="Calibri" w:hAnsi="Calibri" w:cs="Arial"/>
                <w:b/>
                <w:szCs w:val="22"/>
              </w:rPr>
              <w:t xml:space="preserve">                                                                                           </w:t>
            </w:r>
            <w:del w:id="285" w:author="Windows User" w:date="2015-01-18T13:54:00Z">
              <w:r w:rsidRPr="002A6D17" w:rsidDel="00AC2855">
                <w:rPr>
                  <w:rFonts w:ascii="Calibri" w:hAnsi="Calibri" w:cs="Arial"/>
                  <w:b/>
                  <w:szCs w:val="22"/>
                </w:rPr>
                <w:delText xml:space="preserve"> r4</w:delText>
              </w:r>
            </w:del>
          </w:p>
          <w:tbl>
            <w:tblPr>
              <w:tblStyle w:val="TableGrid"/>
              <w:tblW w:w="3067" w:type="dxa"/>
              <w:tblInd w:w="1641" w:type="dxa"/>
              <w:tblLook w:val="01E0" w:firstRow="1" w:lastRow="1" w:firstColumn="1" w:lastColumn="1" w:noHBand="0" w:noVBand="0"/>
              <w:tblPrChange w:id="286" w:author="Windows User" w:date="2015-01-18T13:56:00Z">
                <w:tblPr>
                  <w:tblStyle w:val="TableGrid"/>
                  <w:tblW w:w="3067" w:type="dxa"/>
                  <w:tblInd w:w="1641" w:type="dxa"/>
                  <w:tblLook w:val="01E0" w:firstRow="1" w:lastRow="1" w:firstColumn="1" w:lastColumn="1" w:noHBand="0" w:noVBand="0"/>
                </w:tblPr>
              </w:tblPrChange>
            </w:tblPr>
            <w:tblGrid>
              <w:gridCol w:w="471"/>
              <w:gridCol w:w="472"/>
              <w:gridCol w:w="729"/>
              <w:gridCol w:w="678"/>
              <w:gridCol w:w="717"/>
              <w:tblGridChange w:id="287">
                <w:tblGrid>
                  <w:gridCol w:w="605"/>
                  <w:gridCol w:w="460"/>
                  <w:gridCol w:w="703"/>
                  <w:gridCol w:w="582"/>
                  <w:gridCol w:w="717"/>
                </w:tblGrid>
              </w:tblGridChange>
            </w:tblGrid>
            <w:tr w:rsidR="00AC2855" w:rsidRPr="002A6D17" w:rsidTr="00AC2855">
              <w:tc>
                <w:tcPr>
                  <w:tcW w:w="493" w:type="dxa"/>
                  <w:tcBorders>
                    <w:top w:val="single" w:sz="4" w:space="0" w:color="auto"/>
                    <w:left w:val="single" w:sz="4" w:space="0" w:color="auto"/>
                    <w:bottom w:val="single" w:sz="4" w:space="0" w:color="auto"/>
                    <w:right w:val="single" w:sz="4" w:space="0" w:color="auto"/>
                  </w:tcBorders>
                  <w:hideMark/>
                  <w:tcPrChange w:id="288" w:author="Windows User" w:date="2015-01-18T13:56:00Z">
                    <w:tcPr>
                      <w:tcW w:w="799" w:type="dxa"/>
                      <w:tcBorders>
                        <w:top w:val="single" w:sz="4" w:space="0" w:color="auto"/>
                        <w:left w:val="single" w:sz="4" w:space="0" w:color="auto"/>
                        <w:bottom w:val="single" w:sz="4" w:space="0" w:color="auto"/>
                        <w:right w:val="single" w:sz="4" w:space="0" w:color="auto"/>
                      </w:tcBorders>
                      <w:hideMark/>
                    </w:tcPr>
                  </w:tcPrChange>
                </w:tcPr>
                <w:p w:rsidR="002A6D17" w:rsidRDefault="002A6D17" w:rsidP="002A6D17">
                  <w:pPr>
                    <w:spacing w:line="180" w:lineRule="auto"/>
                    <w:rPr>
                      <w:rFonts w:ascii="Calibri" w:hAnsi="Calibri" w:cs="Arial"/>
                      <w:b/>
                      <w:szCs w:val="22"/>
                    </w:rPr>
                  </w:pPr>
                  <w:r w:rsidRPr="002A6D17">
                    <w:rPr>
                      <w:noProof/>
                    </w:rPr>
                    <mc:AlternateContent>
                      <mc:Choice Requires="wps">
                        <w:drawing>
                          <wp:anchor distT="0" distB="0" distL="114300" distR="114300" simplePos="0" relativeHeight="251750912" behindDoc="0" locked="0" layoutInCell="1" allowOverlap="1" wp14:anchorId="70971589" wp14:editId="6F222586">
                            <wp:simplePos x="0" y="0"/>
                            <wp:positionH relativeFrom="column">
                              <wp:posOffset>-380365</wp:posOffset>
                            </wp:positionH>
                            <wp:positionV relativeFrom="paragraph">
                              <wp:posOffset>24167</wp:posOffset>
                            </wp:positionV>
                            <wp:extent cx="262890" cy="309880"/>
                            <wp:effectExtent l="0" t="0" r="381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166F" w:rsidRDefault="00FC166F" w:rsidP="00AA7C59">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41" type="#_x0000_t202" style="position:absolute;margin-left:-29.95pt;margin-top:1.9pt;width:20.7pt;height:24.4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" stroked="f">
                            <v:textbox>
                              <w:txbxContent>
                                <w:p w:rsidR="00100047" w:rsidRDefault="00100047" w:rsidP="00AA7C59">
                                  <w:r>
                                    <w:t>6</w:t>
                                  </w:r>
                                </w:p>
                              </w:txbxContent>
                            </v:textbox>
                          </v:shape>
                        </w:pict>
                      </mc:Fallback>
                    </mc:AlternateContent>
                  </w:r>
                </w:p>
                <w:p w:rsidR="00AA7C59" w:rsidRDefault="00AA7C59" w:rsidP="002A6D17">
                  <w:pPr>
                    <w:spacing w:line="180" w:lineRule="auto"/>
                    <w:rPr>
                      <w:rFonts w:ascii="Calibri" w:hAnsi="Calibri" w:cs="Arial"/>
                      <w:b/>
                      <w:szCs w:val="22"/>
                    </w:rPr>
                  </w:pPr>
                  <w:r w:rsidRPr="002A6D17">
                    <w:rPr>
                      <w:rFonts w:ascii="Calibri" w:hAnsi="Calibri" w:cs="Arial"/>
                      <w:b/>
                      <w:szCs w:val="22"/>
                    </w:rPr>
                    <w:t>60</w:t>
                  </w:r>
                </w:p>
                <w:p w:rsidR="002A6D17" w:rsidRPr="002A6D17" w:rsidRDefault="002A6D17" w:rsidP="002A6D17">
                  <w:pPr>
                    <w:spacing w:line="180" w:lineRule="auto"/>
                    <w:rPr>
                      <w:rFonts w:ascii="Calibri" w:hAnsi="Calibri" w:cs="Arial"/>
                      <w:b/>
                      <w:szCs w:val="22"/>
                    </w:rPr>
                  </w:pPr>
                </w:p>
              </w:tc>
              <w:tc>
                <w:tcPr>
                  <w:tcW w:w="496" w:type="dxa"/>
                  <w:tcBorders>
                    <w:top w:val="single" w:sz="4" w:space="0" w:color="auto"/>
                    <w:left w:val="single" w:sz="4" w:space="0" w:color="auto"/>
                    <w:bottom w:val="single" w:sz="4" w:space="0" w:color="auto"/>
                    <w:right w:val="single" w:sz="4" w:space="0" w:color="auto"/>
                  </w:tcBorders>
                  <w:hideMark/>
                  <w:tcPrChange w:id="289" w:author="Windows User" w:date="2015-01-18T13:56:00Z">
                    <w:tcPr>
                      <w:tcW w:w="265" w:type="dxa"/>
                      <w:tcBorders>
                        <w:top w:val="single" w:sz="4" w:space="0" w:color="auto"/>
                        <w:left w:val="single" w:sz="4" w:space="0" w:color="auto"/>
                        <w:bottom w:val="single" w:sz="4" w:space="0" w:color="auto"/>
                        <w:right w:val="single" w:sz="4" w:space="0" w:color="auto"/>
                      </w:tcBorders>
                      <w:hideMark/>
                    </w:tcPr>
                  </w:tcPrChange>
                </w:tcPr>
                <w:p w:rsidR="002A6D17" w:rsidRDefault="002A6D17">
                  <w:pPr>
                    <w:spacing w:line="180" w:lineRule="auto"/>
                    <w:jc w:val="center"/>
                    <w:rPr>
                      <w:rFonts w:ascii="Calibri" w:hAnsi="Calibri" w:cs="Arial"/>
                      <w:b/>
                      <w:szCs w:val="22"/>
                    </w:rPr>
                  </w:pPr>
                </w:p>
                <w:p w:rsidR="00AA7C59" w:rsidRPr="002A6D17" w:rsidRDefault="00AA7C59">
                  <w:pPr>
                    <w:spacing w:line="180" w:lineRule="auto"/>
                    <w:jc w:val="center"/>
                    <w:rPr>
                      <w:rFonts w:ascii="Calibri" w:hAnsi="Calibri" w:cs="Arial"/>
                      <w:b/>
                      <w:szCs w:val="22"/>
                    </w:rPr>
                  </w:pPr>
                  <w:r w:rsidRPr="002A6D17">
                    <w:rPr>
                      <w:rFonts w:ascii="Calibri" w:hAnsi="Calibri" w:cs="Arial"/>
                      <w:b/>
                      <w:szCs w:val="22"/>
                    </w:rPr>
                    <w:t>60</w:t>
                  </w:r>
                </w:p>
              </w:tc>
              <w:tc>
                <w:tcPr>
                  <w:tcW w:w="780" w:type="dxa"/>
                  <w:tcBorders>
                    <w:top w:val="single" w:sz="4" w:space="0" w:color="auto"/>
                    <w:left w:val="single" w:sz="4" w:space="0" w:color="auto"/>
                    <w:bottom w:val="single" w:sz="4" w:space="0" w:color="auto"/>
                    <w:right w:val="single" w:sz="4" w:space="0" w:color="auto"/>
                  </w:tcBorders>
                  <w:hideMark/>
                  <w:tcPrChange w:id="290" w:author="Windows User" w:date="2015-01-18T13:56:00Z">
                    <w:tcPr>
                      <w:tcW w:w="703" w:type="dxa"/>
                      <w:tcBorders>
                        <w:top w:val="single" w:sz="4" w:space="0" w:color="auto"/>
                        <w:left w:val="single" w:sz="4" w:space="0" w:color="auto"/>
                        <w:bottom w:val="single" w:sz="4" w:space="0" w:color="auto"/>
                        <w:right w:val="single" w:sz="4" w:space="0" w:color="auto"/>
                      </w:tcBorders>
                      <w:hideMark/>
                    </w:tcPr>
                  </w:tcPrChange>
                </w:tcPr>
                <w:p w:rsidR="002A6D17" w:rsidRDefault="002A6D17">
                  <w:pPr>
                    <w:spacing w:line="180" w:lineRule="auto"/>
                    <w:jc w:val="center"/>
                    <w:rPr>
                      <w:rFonts w:ascii="Calibri" w:hAnsi="Calibri" w:cs="Arial"/>
                      <w:b/>
                      <w:szCs w:val="22"/>
                    </w:rPr>
                  </w:pPr>
                </w:p>
                <w:p w:rsidR="00AA7C59" w:rsidRPr="002A6D17" w:rsidRDefault="00AC2855">
                  <w:pPr>
                    <w:spacing w:line="180" w:lineRule="auto"/>
                    <w:jc w:val="center"/>
                    <w:rPr>
                      <w:rFonts w:ascii="Calibri" w:hAnsi="Calibri" w:cs="Arial"/>
                      <w:b/>
                      <w:szCs w:val="22"/>
                    </w:rPr>
                  </w:pPr>
                  <w:ins w:id="291" w:author="Windows User" w:date="2015-01-18T13:55:00Z">
                    <w:r>
                      <w:rPr>
                        <w:rFonts w:ascii="Calibri" w:hAnsi="Calibri" w:cs="Arial"/>
                        <w:b/>
                        <w:szCs w:val="22"/>
                      </w:rPr>
                      <w:t>36</w:t>
                    </w:r>
                  </w:ins>
                  <w:del w:id="292" w:author="Windows User" w:date="2015-01-18T13:53:00Z">
                    <w:r w:rsidR="00AA7C59" w:rsidRPr="002A6D17" w:rsidDel="00AC2855">
                      <w:rPr>
                        <w:rFonts w:ascii="Calibri" w:hAnsi="Calibri" w:cs="Arial"/>
                        <w:b/>
                        <w:szCs w:val="22"/>
                      </w:rPr>
                      <w:delText>60</w:delText>
                    </w:r>
                  </w:del>
                </w:p>
              </w:tc>
              <w:tc>
                <w:tcPr>
                  <w:tcW w:w="872" w:type="dxa"/>
                  <w:tcBorders>
                    <w:top w:val="single" w:sz="4" w:space="0" w:color="auto"/>
                    <w:left w:val="single" w:sz="4" w:space="0" w:color="auto"/>
                    <w:bottom w:val="single" w:sz="4" w:space="0" w:color="auto"/>
                    <w:right w:val="single" w:sz="4" w:space="0" w:color="auto"/>
                  </w:tcBorders>
                  <w:hideMark/>
                  <w:tcPrChange w:id="293" w:author="Windows User" w:date="2015-01-18T13:56:00Z">
                    <w:tcPr>
                      <w:tcW w:w="583" w:type="dxa"/>
                      <w:tcBorders>
                        <w:top w:val="single" w:sz="4" w:space="0" w:color="auto"/>
                        <w:left w:val="single" w:sz="4" w:space="0" w:color="auto"/>
                        <w:bottom w:val="single" w:sz="4" w:space="0" w:color="auto"/>
                        <w:right w:val="single" w:sz="4" w:space="0" w:color="auto"/>
                      </w:tcBorders>
                      <w:hideMark/>
                    </w:tcPr>
                  </w:tcPrChange>
                </w:tcPr>
                <w:p w:rsidR="002A6D17" w:rsidRDefault="002A6D17">
                  <w:pPr>
                    <w:spacing w:line="180" w:lineRule="auto"/>
                    <w:jc w:val="center"/>
                    <w:rPr>
                      <w:rFonts w:ascii="Calibri" w:hAnsi="Calibri" w:cs="Arial"/>
                      <w:b/>
                      <w:szCs w:val="22"/>
                    </w:rPr>
                  </w:pPr>
                </w:p>
                <w:p w:rsidR="00AA7C59" w:rsidRPr="002A6D17" w:rsidRDefault="00AC2855">
                  <w:pPr>
                    <w:spacing w:line="180" w:lineRule="auto"/>
                    <w:jc w:val="center"/>
                    <w:rPr>
                      <w:rFonts w:ascii="Calibri" w:hAnsi="Calibri" w:cs="Arial"/>
                      <w:b/>
                      <w:szCs w:val="22"/>
                    </w:rPr>
                  </w:pPr>
                  <w:ins w:id="294" w:author="Windows User" w:date="2015-01-18T13:55:00Z">
                    <w:r>
                      <w:rPr>
                        <w:rFonts w:ascii="Calibri" w:hAnsi="Calibri" w:cs="Arial"/>
                        <w:b/>
                        <w:szCs w:val="22"/>
                      </w:rPr>
                      <w:t>6</w:t>
                    </w:r>
                  </w:ins>
                  <w:del w:id="295" w:author="Windows User" w:date="2015-01-18T13:54:00Z">
                    <w:r w:rsidR="00AA7C59" w:rsidRPr="002A6D17" w:rsidDel="00AC2855">
                      <w:rPr>
                        <w:rFonts w:ascii="Calibri" w:hAnsi="Calibri" w:cs="Arial"/>
                        <w:b/>
                        <w:szCs w:val="22"/>
                      </w:rPr>
                      <w:delText>24</w:delText>
                    </w:r>
                  </w:del>
                </w:p>
              </w:tc>
              <w:tc>
                <w:tcPr>
                  <w:tcW w:w="426" w:type="dxa"/>
                  <w:tcBorders>
                    <w:top w:val="single" w:sz="4" w:space="0" w:color="auto"/>
                    <w:left w:val="single" w:sz="4" w:space="0" w:color="auto"/>
                    <w:bottom w:val="single" w:sz="4" w:space="0" w:color="auto"/>
                    <w:right w:val="single" w:sz="4" w:space="0" w:color="auto"/>
                  </w:tcBorders>
                  <w:hideMark/>
                  <w:tcPrChange w:id="296" w:author="Windows User" w:date="2015-01-18T13:56:00Z">
                    <w:tcPr>
                      <w:tcW w:w="717" w:type="dxa"/>
                      <w:tcBorders>
                        <w:top w:val="single" w:sz="4" w:space="0" w:color="auto"/>
                        <w:left w:val="single" w:sz="4" w:space="0" w:color="auto"/>
                        <w:bottom w:val="single" w:sz="4" w:space="0" w:color="auto"/>
                        <w:right w:val="single" w:sz="4" w:space="0" w:color="auto"/>
                      </w:tcBorders>
                      <w:hideMark/>
                    </w:tcPr>
                  </w:tcPrChange>
                </w:tcPr>
                <w:p w:rsidR="002A6D17" w:rsidRDefault="002A6D17">
                  <w:pPr>
                    <w:spacing w:line="180" w:lineRule="auto"/>
                    <w:jc w:val="center"/>
                    <w:rPr>
                      <w:rFonts w:ascii="Calibri" w:hAnsi="Calibri" w:cs="Arial"/>
                      <w:b/>
                      <w:szCs w:val="22"/>
                    </w:rPr>
                  </w:pPr>
                </w:p>
                <w:p w:rsidR="00AA7C59" w:rsidRPr="002A6D17" w:rsidRDefault="00AC2855">
                  <w:pPr>
                    <w:spacing w:line="180" w:lineRule="auto"/>
                    <w:jc w:val="center"/>
                    <w:rPr>
                      <w:rFonts w:ascii="Calibri" w:hAnsi="Calibri" w:cs="Arial"/>
                      <w:b/>
                      <w:szCs w:val="22"/>
                    </w:rPr>
                  </w:pPr>
                  <w:ins w:id="297" w:author="Windows User" w:date="2015-01-18T13:55:00Z">
                    <w:r>
                      <w:rPr>
                        <w:rFonts w:ascii="Calibri" w:hAnsi="Calibri" w:cs="Arial"/>
                        <w:b/>
                        <w:szCs w:val="22"/>
                      </w:rPr>
                      <w:t>R4</w:t>
                    </w:r>
                  </w:ins>
                  <w:del w:id="298" w:author="Windows User" w:date="2015-01-18T13:54:00Z">
                    <w:r w:rsidR="00AA7C59" w:rsidRPr="002A6D17" w:rsidDel="00AC2855">
                      <w:rPr>
                        <w:rFonts w:ascii="Calibri" w:hAnsi="Calibri" w:cs="Arial"/>
                        <w:b/>
                        <w:szCs w:val="22"/>
                      </w:rPr>
                      <w:delText xml:space="preserve">18 </w:delText>
                    </w:r>
                  </w:del>
                </w:p>
              </w:tc>
            </w:tr>
          </w:tbl>
          <w:p w:rsidR="00AA7C59" w:rsidRPr="002A6D17" w:rsidRDefault="00AA7C59">
            <w:pPr>
              <w:spacing w:line="180" w:lineRule="auto"/>
              <w:rPr>
                <w:rFonts w:ascii="Calibri" w:hAnsi="Calibri" w:cs="Arial"/>
                <w:b/>
                <w:szCs w:val="22"/>
              </w:rPr>
            </w:pPr>
            <w:r w:rsidRPr="002A6D17">
              <w:rPr>
                <w:rFonts w:ascii="Calibri" w:hAnsi="Calibri" w:cs="Arial"/>
                <w:b/>
                <w:szCs w:val="22"/>
              </w:rPr>
              <w:t xml:space="preserve">                         X      10   </w:t>
            </w:r>
            <w:del w:id="299" w:author="Windows User" w:date="2015-01-18T13:56:00Z">
              <w:r w:rsidRPr="002A6D17" w:rsidDel="00AC2855">
                <w:rPr>
                  <w:rFonts w:ascii="Calibri" w:hAnsi="Calibri" w:cs="Arial"/>
                  <w:b/>
                  <w:szCs w:val="22"/>
                </w:rPr>
                <w:delText xml:space="preserve">     </w:delText>
              </w:r>
            </w:del>
            <w:r w:rsidRPr="002A6D17">
              <w:rPr>
                <w:rFonts w:ascii="Calibri" w:hAnsi="Calibri" w:cs="Arial"/>
                <w:b/>
                <w:szCs w:val="22"/>
              </w:rPr>
              <w:t xml:space="preserve"> 10     </w:t>
            </w:r>
            <w:del w:id="300" w:author="Windows User" w:date="2015-01-18T13:55:00Z">
              <w:r w:rsidRPr="002A6D17" w:rsidDel="00AC2855">
                <w:rPr>
                  <w:rFonts w:ascii="Calibri" w:hAnsi="Calibri" w:cs="Arial"/>
                  <w:b/>
                  <w:szCs w:val="22"/>
                </w:rPr>
                <w:delText xml:space="preserve">   </w:delText>
              </w:r>
            </w:del>
            <w:del w:id="301" w:author="Windows User" w:date="2015-01-18T13:56:00Z">
              <w:r w:rsidRPr="002A6D17" w:rsidDel="00AC2855">
                <w:rPr>
                  <w:rFonts w:ascii="Calibri" w:hAnsi="Calibri" w:cs="Arial"/>
                  <w:b/>
                  <w:szCs w:val="22"/>
                </w:rPr>
                <w:delText xml:space="preserve"> </w:delText>
              </w:r>
            </w:del>
            <w:del w:id="302" w:author="Windows User" w:date="2015-01-18T13:53:00Z">
              <w:r w:rsidRPr="002A6D17" w:rsidDel="00AC2855">
                <w:rPr>
                  <w:rFonts w:ascii="Calibri" w:hAnsi="Calibri" w:cs="Arial"/>
                  <w:b/>
                  <w:szCs w:val="22"/>
                </w:rPr>
                <w:delText xml:space="preserve">10  </w:delText>
              </w:r>
            </w:del>
            <w:r w:rsidRPr="002A6D17">
              <w:rPr>
                <w:rFonts w:ascii="Calibri" w:hAnsi="Calibri" w:cs="Arial"/>
                <w:b/>
                <w:szCs w:val="22"/>
              </w:rPr>
              <w:t xml:space="preserve"> </w:t>
            </w:r>
            <w:del w:id="303" w:author="Windows User" w:date="2015-01-18T13:55:00Z">
              <w:r w:rsidRPr="002A6D17" w:rsidDel="00AC2855">
                <w:rPr>
                  <w:rFonts w:ascii="Calibri" w:hAnsi="Calibri" w:cs="Arial"/>
                  <w:b/>
                  <w:szCs w:val="22"/>
                </w:rPr>
                <w:delText xml:space="preserve"> </w:delText>
              </w:r>
            </w:del>
            <w:r w:rsidRPr="002A6D17">
              <w:rPr>
                <w:rFonts w:ascii="Calibri" w:hAnsi="Calibri" w:cs="Arial"/>
                <w:b/>
                <w:szCs w:val="22"/>
              </w:rPr>
              <w:t xml:space="preserve"> </w:t>
            </w:r>
            <w:ins w:id="304" w:author="Windows User" w:date="2015-01-18T13:55:00Z">
              <w:r w:rsidR="00AC2855">
                <w:rPr>
                  <w:rFonts w:ascii="Calibri" w:hAnsi="Calibri" w:cs="Arial"/>
                  <w:b/>
                  <w:szCs w:val="22"/>
                </w:rPr>
                <w:t>6</w:t>
              </w:r>
            </w:ins>
            <w:del w:id="305" w:author="Windows User" w:date="2015-01-18T13:55:00Z">
              <w:r w:rsidRPr="002A6D17" w:rsidDel="00AC2855">
                <w:rPr>
                  <w:rFonts w:ascii="Calibri" w:hAnsi="Calibri" w:cs="Arial"/>
                  <w:b/>
                  <w:szCs w:val="22"/>
                </w:rPr>
                <w:delText xml:space="preserve">    </w:delText>
              </w:r>
            </w:del>
            <w:del w:id="306" w:author="Windows User" w:date="2015-01-18T13:54:00Z">
              <w:r w:rsidRPr="002A6D17" w:rsidDel="00AC2855">
                <w:rPr>
                  <w:rFonts w:ascii="Calibri" w:hAnsi="Calibri" w:cs="Arial"/>
                  <w:b/>
                  <w:szCs w:val="22"/>
                </w:rPr>
                <w:delText>4</w:delText>
              </w:r>
            </w:del>
            <w:r w:rsidRPr="002A6D17">
              <w:rPr>
                <w:rFonts w:ascii="Calibri" w:hAnsi="Calibri" w:cs="Arial"/>
                <w:b/>
                <w:szCs w:val="22"/>
              </w:rPr>
              <w:t xml:space="preserve">  </w:t>
            </w:r>
            <w:del w:id="307" w:author="Windows User" w:date="2015-01-18T13:56:00Z">
              <w:r w:rsidRPr="002A6D17" w:rsidDel="00AC2855">
                <w:rPr>
                  <w:rFonts w:ascii="Calibri" w:hAnsi="Calibri" w:cs="Arial"/>
                  <w:b/>
                  <w:szCs w:val="22"/>
                </w:rPr>
                <w:delText xml:space="preserve">   </w:delText>
              </w:r>
            </w:del>
            <w:del w:id="308" w:author="Windows User" w:date="2015-01-18T13:55:00Z">
              <w:r w:rsidRPr="002A6D17" w:rsidDel="00AC2855">
                <w:rPr>
                  <w:rFonts w:ascii="Calibri" w:hAnsi="Calibri" w:cs="Arial"/>
                  <w:b/>
                  <w:szCs w:val="22"/>
                </w:rPr>
                <w:delText xml:space="preserve">   </w:delText>
              </w:r>
            </w:del>
            <w:r w:rsidRPr="002A6D17">
              <w:rPr>
                <w:rFonts w:ascii="Calibri" w:hAnsi="Calibri" w:cs="Arial"/>
                <w:b/>
                <w:szCs w:val="22"/>
              </w:rPr>
              <w:t xml:space="preserve">  </w:t>
            </w:r>
            <w:ins w:id="309" w:author="Windows User" w:date="2015-01-18T13:56:00Z">
              <w:r w:rsidR="00AC2855">
                <w:rPr>
                  <w:rFonts w:ascii="Calibri" w:hAnsi="Calibri" w:cs="Arial"/>
                  <w:b/>
                  <w:szCs w:val="22"/>
                </w:rPr>
                <w:t xml:space="preserve">     </w:t>
              </w:r>
            </w:ins>
            <w:r w:rsidRPr="002A6D17">
              <w:rPr>
                <w:rFonts w:ascii="Calibri" w:hAnsi="Calibri" w:cs="Arial"/>
                <w:b/>
                <w:szCs w:val="22"/>
              </w:rPr>
              <w:t xml:space="preserve"> </w:t>
            </w:r>
            <w:ins w:id="310" w:author="Windows User" w:date="2015-01-18T13:55:00Z">
              <w:r w:rsidR="00AC2855">
                <w:rPr>
                  <w:rFonts w:ascii="Calibri" w:hAnsi="Calibri" w:cs="Arial"/>
                  <w:b/>
                  <w:szCs w:val="22"/>
                </w:rPr>
                <w:t>1</w:t>
              </w:r>
            </w:ins>
            <w:del w:id="311" w:author="Windows User" w:date="2015-01-18T13:55:00Z">
              <w:r w:rsidRPr="002A6D17" w:rsidDel="00AC2855">
                <w:rPr>
                  <w:rFonts w:ascii="Calibri" w:hAnsi="Calibri" w:cs="Arial"/>
                  <w:b/>
                  <w:szCs w:val="22"/>
                </w:rPr>
                <w:delText xml:space="preserve"> 3</w:delText>
              </w:r>
            </w:del>
          </w:p>
          <w:p w:rsidR="00AA7C59" w:rsidRPr="002A6D17" w:rsidRDefault="00AA7C59">
            <w:pPr>
              <w:spacing w:line="180" w:lineRule="auto"/>
              <w:rPr>
                <w:rFonts w:ascii="Calibri" w:hAnsi="Calibri" w:cs="Arial"/>
                <w:b/>
                <w:szCs w:val="22"/>
              </w:rPr>
            </w:pPr>
            <w:r w:rsidRPr="002A6D17">
              <w:rPr>
                <w:rFonts w:ascii="Calibri" w:hAnsi="Calibri" w:cs="Arial"/>
                <w:b/>
                <w:szCs w:val="22"/>
              </w:rPr>
              <w:t xml:space="preserve">                </w:t>
            </w:r>
          </w:p>
          <w:p w:rsidR="00AA7C59" w:rsidRPr="002A6D17" w:rsidRDefault="00AA7C59">
            <w:pPr>
              <w:spacing w:line="180" w:lineRule="auto"/>
              <w:rPr>
                <w:rFonts w:ascii="Calibri" w:hAnsi="Calibri" w:cs="Arial"/>
                <w:b/>
                <w:szCs w:val="22"/>
              </w:rPr>
            </w:pPr>
          </w:p>
          <w:p w:rsidR="00AA7C59" w:rsidRPr="002A6D17" w:rsidRDefault="00AA7C59">
            <w:pPr>
              <w:spacing w:line="180" w:lineRule="auto"/>
              <w:rPr>
                <w:rFonts w:ascii="Calibri" w:hAnsi="Calibri" w:cs="Arial"/>
                <w:b/>
                <w:szCs w:val="22"/>
              </w:rPr>
            </w:pPr>
          </w:p>
        </w:tc>
        <w:tc>
          <w:tcPr>
            <w:tcW w:w="4507" w:type="dxa"/>
            <w:tcBorders>
              <w:top w:val="single" w:sz="4" w:space="0" w:color="auto"/>
              <w:left w:val="single" w:sz="4" w:space="0" w:color="auto"/>
              <w:bottom w:val="single" w:sz="4" w:space="0" w:color="auto"/>
              <w:right w:val="single" w:sz="4" w:space="0" w:color="auto"/>
            </w:tcBorders>
          </w:tcPr>
          <w:p w:rsidR="00AA7C59" w:rsidRPr="002A6D17" w:rsidRDefault="00AA7C59">
            <w:pPr>
              <w:rPr>
                <w:rFonts w:ascii="Calibri" w:hAnsi="Calibri" w:cs="Arial"/>
                <w:szCs w:val="22"/>
              </w:rPr>
            </w:pPr>
            <w:r w:rsidRPr="002A6D17">
              <w:rPr>
                <w:rFonts w:ascii="Calibri" w:hAnsi="Calibri" w:cs="Arial"/>
                <w:szCs w:val="22"/>
              </w:rPr>
              <w:t xml:space="preserve">Following on from the previous method, children are able to apply knowledge of multiplication to answer division questions using the array method. </w:t>
            </w:r>
          </w:p>
          <w:p w:rsidR="00AA7C59" w:rsidRPr="002A6D17" w:rsidRDefault="00AA7C59">
            <w:pPr>
              <w:rPr>
                <w:rFonts w:ascii="Calibri" w:hAnsi="Calibri" w:cs="Arial"/>
                <w:szCs w:val="22"/>
              </w:rPr>
            </w:pPr>
          </w:p>
          <w:p w:rsidR="00AA7C59" w:rsidRPr="002A6D17" w:rsidRDefault="00AA7C59">
            <w:pPr>
              <w:rPr>
                <w:rFonts w:ascii="Calibri" w:hAnsi="Calibri" w:cs="Arial"/>
                <w:szCs w:val="22"/>
              </w:rPr>
            </w:pPr>
            <w:r w:rsidRPr="002A6D17">
              <w:rPr>
                <w:rFonts w:ascii="Calibri" w:hAnsi="Calibri" w:cs="Arial"/>
                <w:szCs w:val="22"/>
              </w:rPr>
              <w:t xml:space="preserve">Drawing the grid </w:t>
            </w:r>
            <w:proofErr w:type="gramStart"/>
            <w:r w:rsidRPr="002A6D17">
              <w:rPr>
                <w:rFonts w:ascii="Calibri" w:hAnsi="Calibri" w:cs="Arial"/>
                <w:szCs w:val="22"/>
              </w:rPr>
              <w:t>children</w:t>
            </w:r>
            <w:ins w:id="312" w:author="Windows User" w:date="2015-01-18T13:54:00Z">
              <w:r w:rsidR="00AC2855">
                <w:rPr>
                  <w:rFonts w:ascii="Calibri" w:hAnsi="Calibri" w:cs="Arial"/>
                  <w:szCs w:val="22"/>
                </w:rPr>
                <w:t xml:space="preserve"> </w:t>
              </w:r>
            </w:ins>
            <w:r w:rsidRPr="002A6D17">
              <w:rPr>
                <w:rFonts w:ascii="Calibri" w:hAnsi="Calibri" w:cs="Arial"/>
                <w:szCs w:val="22"/>
              </w:rPr>
              <w:t xml:space="preserve"> can</w:t>
            </w:r>
            <w:proofErr w:type="gramEnd"/>
            <w:r w:rsidRPr="002A6D17">
              <w:rPr>
                <w:rFonts w:ascii="Calibri" w:hAnsi="Calibri" w:cs="Arial"/>
                <w:szCs w:val="22"/>
              </w:rPr>
              <w:t xml:space="preserve"> ‘chunk’ numbers into groups of. For example 10 lots of 6 and continue until they reach the number. </w:t>
            </w:r>
          </w:p>
          <w:p w:rsidR="00AA7C59" w:rsidRPr="002A6D17" w:rsidRDefault="00AA7C59">
            <w:pPr>
              <w:rPr>
                <w:rFonts w:ascii="Calibri" w:hAnsi="Calibri" w:cs="Arial"/>
                <w:szCs w:val="22"/>
              </w:rPr>
            </w:pPr>
          </w:p>
          <w:p w:rsidR="00AA7C59" w:rsidRDefault="00AA7C59">
            <w:pPr>
              <w:rPr>
                <w:ins w:id="313" w:author="Windows User" w:date="2015-01-16T16:25:00Z"/>
                <w:rFonts w:ascii="Calibri" w:hAnsi="Calibri" w:cs="Arial"/>
                <w:szCs w:val="22"/>
              </w:rPr>
            </w:pPr>
            <w:r w:rsidRPr="002A6D17">
              <w:rPr>
                <w:rFonts w:ascii="Calibri" w:hAnsi="Calibri" w:cs="Arial"/>
                <w:szCs w:val="22"/>
              </w:rPr>
              <w:t>This method relies on secure understanding of times tables</w:t>
            </w:r>
            <w:ins w:id="314" w:author="Windows User" w:date="2015-01-16T16:25:00Z">
              <w:r w:rsidR="00A516F4">
                <w:rPr>
                  <w:rFonts w:ascii="Calibri" w:hAnsi="Calibri" w:cs="Arial"/>
                  <w:szCs w:val="22"/>
                </w:rPr>
                <w:t>.</w:t>
              </w:r>
            </w:ins>
          </w:p>
          <w:p w:rsidR="00A516F4" w:rsidRDefault="00A516F4">
            <w:pPr>
              <w:rPr>
                <w:ins w:id="315" w:author="Windows User" w:date="2015-01-16T16:25:00Z"/>
                <w:rFonts w:ascii="Calibri" w:hAnsi="Calibri" w:cs="Arial"/>
                <w:szCs w:val="22"/>
              </w:rPr>
            </w:pPr>
          </w:p>
          <w:p w:rsidR="00A516F4" w:rsidRDefault="00A516F4">
            <w:pPr>
              <w:rPr>
                <w:ins w:id="316" w:author="Windows User" w:date="2015-01-16T16:25:00Z"/>
                <w:rFonts w:ascii="Calibri" w:hAnsi="Calibri" w:cs="Arial"/>
                <w:szCs w:val="22"/>
              </w:rPr>
            </w:pPr>
          </w:p>
          <w:p w:rsidR="00A516F4" w:rsidRDefault="00A516F4">
            <w:pPr>
              <w:rPr>
                <w:ins w:id="317" w:author="Windows User" w:date="2015-01-16T16:25:00Z"/>
                <w:rFonts w:ascii="Calibri" w:hAnsi="Calibri" w:cs="Arial"/>
                <w:szCs w:val="22"/>
              </w:rPr>
            </w:pPr>
          </w:p>
          <w:p w:rsidR="00A516F4" w:rsidRDefault="00A516F4">
            <w:pPr>
              <w:rPr>
                <w:ins w:id="318" w:author="Windows User" w:date="2015-01-16T16:25:00Z"/>
                <w:rFonts w:ascii="Calibri" w:hAnsi="Calibri" w:cs="Arial"/>
                <w:szCs w:val="22"/>
              </w:rPr>
            </w:pPr>
          </w:p>
          <w:p w:rsidR="00A516F4" w:rsidRPr="002A6D17" w:rsidRDefault="00A516F4">
            <w:pPr>
              <w:rPr>
                <w:rFonts w:ascii="Calibri" w:hAnsi="Calibri" w:cs="Arial"/>
                <w:szCs w:val="22"/>
              </w:rPr>
            </w:pPr>
          </w:p>
        </w:tc>
      </w:tr>
      <w:tr w:rsidR="00902D75" w:rsidRPr="002A6D17" w:rsidTr="00AA7C59">
        <w:tc>
          <w:tcPr>
            <w:tcW w:w="5417" w:type="dxa"/>
            <w:tcBorders>
              <w:top w:val="single" w:sz="4" w:space="0" w:color="auto"/>
              <w:left w:val="single" w:sz="4" w:space="0" w:color="auto"/>
              <w:bottom w:val="single" w:sz="4" w:space="0" w:color="auto"/>
              <w:right w:val="single" w:sz="4" w:space="0" w:color="auto"/>
            </w:tcBorders>
          </w:tcPr>
          <w:p w:rsidR="00902D75" w:rsidRDefault="00902D75">
            <w:pPr>
              <w:rPr>
                <w:rFonts w:ascii="Calibri" w:hAnsi="Calibri" w:cs="Arial"/>
                <w:b/>
                <w:szCs w:val="22"/>
              </w:rPr>
            </w:pPr>
          </w:p>
          <w:p w:rsidR="00902D75" w:rsidRDefault="00902D75" w:rsidP="00902D75">
            <w:pPr>
              <w:jc w:val="center"/>
              <w:rPr>
                <w:rFonts w:ascii="Calibri" w:hAnsi="Calibri" w:cs="Arial"/>
                <w:b/>
                <w:szCs w:val="22"/>
              </w:rPr>
            </w:pPr>
            <w:r>
              <w:rPr>
                <w:rFonts w:ascii="Calibri" w:hAnsi="Calibri" w:cs="Arial"/>
                <w:b/>
                <w:noProof/>
                <w:szCs w:val="22"/>
              </w:rPr>
              <w:drawing>
                <wp:inline distT="0" distB="0" distL="0" distR="0">
                  <wp:extent cx="3082426" cy="2302428"/>
                  <wp:effectExtent l="0" t="0" r="381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5.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098553" cy="2314474"/>
                          </a:xfrm>
                          <a:prstGeom prst="rect">
                            <a:avLst/>
                          </a:prstGeom>
                        </pic:spPr>
                      </pic:pic>
                    </a:graphicData>
                  </a:graphic>
                </wp:inline>
              </w:drawing>
            </w:r>
          </w:p>
          <w:p w:rsidR="00902D75" w:rsidRPr="002A6D17" w:rsidRDefault="00902D75">
            <w:pPr>
              <w:rPr>
                <w:rFonts w:ascii="Calibri" w:hAnsi="Calibri" w:cs="Arial"/>
                <w:b/>
                <w:szCs w:val="22"/>
              </w:rPr>
            </w:pPr>
          </w:p>
        </w:tc>
        <w:tc>
          <w:tcPr>
            <w:tcW w:w="4507" w:type="dxa"/>
            <w:tcBorders>
              <w:top w:val="single" w:sz="4" w:space="0" w:color="auto"/>
              <w:left w:val="single" w:sz="4" w:space="0" w:color="auto"/>
              <w:bottom w:val="single" w:sz="4" w:space="0" w:color="auto"/>
              <w:right w:val="single" w:sz="4" w:space="0" w:color="auto"/>
            </w:tcBorders>
          </w:tcPr>
          <w:p w:rsidR="00902D75" w:rsidRDefault="00902D75">
            <w:pPr>
              <w:rPr>
                <w:rFonts w:ascii="Calibri" w:hAnsi="Calibri" w:cs="Arial"/>
                <w:szCs w:val="22"/>
              </w:rPr>
            </w:pPr>
          </w:p>
          <w:p w:rsidR="00902D75" w:rsidRDefault="00902D75">
            <w:pPr>
              <w:rPr>
                <w:rFonts w:ascii="Calibri" w:hAnsi="Calibri" w:cs="Arial"/>
                <w:szCs w:val="22"/>
              </w:rPr>
            </w:pPr>
          </w:p>
          <w:p w:rsidR="00902D75" w:rsidRDefault="00902D75">
            <w:pPr>
              <w:rPr>
                <w:rFonts w:ascii="Calibri" w:hAnsi="Calibri" w:cs="Arial"/>
                <w:szCs w:val="22"/>
              </w:rPr>
            </w:pPr>
          </w:p>
          <w:p w:rsidR="00902D75" w:rsidRDefault="00902D75">
            <w:pPr>
              <w:rPr>
                <w:rFonts w:ascii="Calibri" w:hAnsi="Calibri" w:cs="Arial"/>
                <w:szCs w:val="22"/>
              </w:rPr>
            </w:pPr>
          </w:p>
          <w:p w:rsidR="006716EF" w:rsidRDefault="006716EF">
            <w:pPr>
              <w:rPr>
                <w:rFonts w:ascii="Calibri" w:hAnsi="Calibri" w:cs="Arial"/>
                <w:szCs w:val="22"/>
              </w:rPr>
            </w:pPr>
          </w:p>
          <w:p w:rsidR="00902D75" w:rsidRDefault="00902D75" w:rsidP="00902D75">
            <w:pPr>
              <w:rPr>
                <w:rFonts w:ascii="Calibri" w:hAnsi="Calibri" w:cs="Arial"/>
                <w:szCs w:val="22"/>
              </w:rPr>
            </w:pPr>
            <w:r>
              <w:rPr>
                <w:rFonts w:ascii="Calibri" w:hAnsi="Calibri" w:cs="Arial"/>
                <w:szCs w:val="22"/>
              </w:rPr>
              <w:t xml:space="preserve">Moving on to divide larger numbers by two digit numbers. </w:t>
            </w:r>
            <w:r w:rsidR="006716EF">
              <w:rPr>
                <w:rFonts w:ascii="Calibri" w:hAnsi="Calibri" w:cs="Arial"/>
                <w:szCs w:val="22"/>
              </w:rPr>
              <w:t xml:space="preserve">This method relies on </w:t>
            </w:r>
            <w:r>
              <w:rPr>
                <w:rFonts w:ascii="Calibri" w:hAnsi="Calibri" w:cs="Arial"/>
                <w:szCs w:val="22"/>
              </w:rPr>
              <w:t xml:space="preserve">the ability to use their multiplication knowledge to allow them to find a variety </w:t>
            </w:r>
            <w:proofErr w:type="gramStart"/>
            <w:r>
              <w:rPr>
                <w:rFonts w:ascii="Calibri" w:hAnsi="Calibri" w:cs="Arial"/>
                <w:szCs w:val="22"/>
              </w:rPr>
              <w:t>of  factors</w:t>
            </w:r>
            <w:proofErr w:type="gramEnd"/>
            <w:r>
              <w:rPr>
                <w:rFonts w:ascii="Calibri" w:hAnsi="Calibri" w:cs="Arial"/>
                <w:szCs w:val="22"/>
              </w:rPr>
              <w:t xml:space="preserve"> so that they can move towards the target number in large jumps (ideally no more than 3 jumps) to prevent t</w:t>
            </w:r>
            <w:r w:rsidR="006716EF">
              <w:rPr>
                <w:rFonts w:ascii="Calibri" w:hAnsi="Calibri" w:cs="Arial"/>
                <w:szCs w:val="22"/>
              </w:rPr>
              <w:t xml:space="preserve">he calculation becoming too complicated. </w:t>
            </w:r>
          </w:p>
          <w:p w:rsidR="006716EF" w:rsidRDefault="006716EF" w:rsidP="00902D75">
            <w:pPr>
              <w:rPr>
                <w:rFonts w:ascii="Calibri" w:hAnsi="Calibri" w:cs="Arial"/>
                <w:szCs w:val="22"/>
              </w:rPr>
            </w:pPr>
          </w:p>
          <w:p w:rsidR="006716EF" w:rsidRPr="002A6D17" w:rsidRDefault="006716EF" w:rsidP="00902D75">
            <w:pPr>
              <w:rPr>
                <w:rFonts w:ascii="Calibri" w:hAnsi="Calibri" w:cs="Arial"/>
                <w:szCs w:val="22"/>
              </w:rPr>
            </w:pPr>
            <w:r>
              <w:rPr>
                <w:rFonts w:ascii="Calibri" w:hAnsi="Calibri" w:cs="Arial"/>
                <w:szCs w:val="22"/>
              </w:rPr>
              <w:t xml:space="preserve">Remainders can </w:t>
            </w:r>
            <w:proofErr w:type="gramStart"/>
            <w:r>
              <w:rPr>
                <w:rFonts w:ascii="Calibri" w:hAnsi="Calibri" w:cs="Arial"/>
                <w:szCs w:val="22"/>
              </w:rPr>
              <w:t>converted</w:t>
            </w:r>
            <w:proofErr w:type="gramEnd"/>
            <w:r>
              <w:rPr>
                <w:rFonts w:ascii="Calibri" w:hAnsi="Calibri" w:cs="Arial"/>
                <w:szCs w:val="22"/>
              </w:rPr>
              <w:t xml:space="preserve"> into fractions or their decimal equivalent as appropriate.</w:t>
            </w:r>
          </w:p>
        </w:tc>
      </w:tr>
      <w:tr w:rsidR="00CF5E0E" w:rsidRPr="002A6D17" w:rsidTr="00AA7C59">
        <w:trPr>
          <w:ins w:id="319" w:author="Windows User" w:date="2015-01-23T13:35:00Z"/>
        </w:trPr>
        <w:tc>
          <w:tcPr>
            <w:tcW w:w="5417" w:type="dxa"/>
            <w:tcBorders>
              <w:top w:val="single" w:sz="4" w:space="0" w:color="auto"/>
              <w:left w:val="single" w:sz="4" w:space="0" w:color="auto"/>
              <w:bottom w:val="single" w:sz="4" w:space="0" w:color="auto"/>
              <w:right w:val="single" w:sz="4" w:space="0" w:color="auto"/>
            </w:tcBorders>
          </w:tcPr>
          <w:p w:rsidR="008B0158" w:rsidRDefault="008B0158">
            <w:pPr>
              <w:tabs>
                <w:tab w:val="left" w:pos="226"/>
                <w:tab w:val="center" w:pos="2600"/>
              </w:tabs>
              <w:rPr>
                <w:ins w:id="320" w:author="Windows User" w:date="2015-01-23T13:47:00Z"/>
                <w:rFonts w:ascii="Calibri" w:hAnsi="Calibri" w:cs="Arial"/>
                <w:b/>
                <w:szCs w:val="22"/>
              </w:rPr>
              <w:pPrChange w:id="321" w:author="Windows User" w:date="2015-01-23T13:47:00Z">
                <w:pPr/>
              </w:pPrChange>
            </w:pPr>
            <w:ins w:id="322" w:author="Windows User" w:date="2015-01-23T13:47:00Z">
              <w:r>
                <w:rPr>
                  <w:rFonts w:ascii="Calibri" w:hAnsi="Calibri" w:cs="Arial"/>
                  <w:b/>
                  <w:szCs w:val="22"/>
                </w:rPr>
                <w:tab/>
              </w:r>
            </w:ins>
          </w:p>
          <w:p w:rsidR="00CF5E0E" w:rsidRDefault="008B0158">
            <w:pPr>
              <w:tabs>
                <w:tab w:val="left" w:pos="226"/>
                <w:tab w:val="center" w:pos="2600"/>
              </w:tabs>
              <w:rPr>
                <w:ins w:id="323" w:author="Windows User" w:date="2015-01-23T13:47:00Z"/>
                <w:rFonts w:ascii="Calibri" w:hAnsi="Calibri" w:cs="Arial"/>
                <w:b/>
                <w:szCs w:val="22"/>
              </w:rPr>
              <w:pPrChange w:id="324" w:author="Windows User" w:date="2015-01-23T13:47:00Z">
                <w:pPr/>
              </w:pPrChange>
            </w:pPr>
            <w:ins w:id="325" w:author="Windows User" w:date="2015-01-23T13:47:00Z">
              <w:r>
                <w:rPr>
                  <w:rFonts w:ascii="Calibri" w:hAnsi="Calibri" w:cs="Arial"/>
                  <w:b/>
                  <w:szCs w:val="22"/>
                </w:rPr>
                <w:tab/>
              </w:r>
            </w:ins>
            <w:ins w:id="326" w:author="Windows User" w:date="2015-01-23T13:40:00Z">
              <w:r w:rsidR="00CF5E0E">
                <w:rPr>
                  <w:noProof/>
                </w:rPr>
                <w:drawing>
                  <wp:inline distT="0" distB="0" distL="0" distR="0" wp14:anchorId="44AAEF8C" wp14:editId="6CB4A380">
                    <wp:extent cx="1392055" cy="1864383"/>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92135" cy="1864490"/>
                            </a:xfrm>
                            <a:prstGeom prst="rect">
                              <a:avLst/>
                            </a:prstGeom>
                            <a:noFill/>
                            <a:ln>
                              <a:noFill/>
                            </a:ln>
                          </pic:spPr>
                        </pic:pic>
                      </a:graphicData>
                    </a:graphic>
                  </wp:inline>
                </w:drawing>
              </w:r>
            </w:ins>
            <w:ins w:id="327" w:author="Windows User" w:date="2015-01-23T13:41:00Z">
              <w:r w:rsidR="00CF5E0E">
                <w:rPr>
                  <w:rFonts w:ascii="Calibri" w:hAnsi="Calibri" w:cs="Arial"/>
                  <w:b/>
                  <w:szCs w:val="22"/>
                </w:rPr>
                <w:t xml:space="preserve">   </w:t>
              </w:r>
              <w:r w:rsidR="00CF5E0E">
                <w:rPr>
                  <w:noProof/>
                </w:rPr>
                <w:drawing>
                  <wp:inline distT="0" distB="0" distL="0" distR="0" wp14:anchorId="68F156F0" wp14:editId="0DA135B1">
                    <wp:extent cx="1386541" cy="185716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90220" cy="1862093"/>
                            </a:xfrm>
                            <a:prstGeom prst="rect">
                              <a:avLst/>
                            </a:prstGeom>
                            <a:noFill/>
                            <a:ln>
                              <a:noFill/>
                            </a:ln>
                          </pic:spPr>
                        </pic:pic>
                      </a:graphicData>
                    </a:graphic>
                  </wp:inline>
                </w:drawing>
              </w:r>
            </w:ins>
          </w:p>
          <w:p w:rsidR="008B0158" w:rsidRDefault="008B0158">
            <w:pPr>
              <w:tabs>
                <w:tab w:val="left" w:pos="226"/>
                <w:tab w:val="center" w:pos="2600"/>
              </w:tabs>
              <w:rPr>
                <w:ins w:id="328" w:author="Windows User" w:date="2015-01-23T13:35:00Z"/>
                <w:rFonts w:ascii="Calibri" w:hAnsi="Calibri" w:cs="Arial"/>
                <w:b/>
                <w:szCs w:val="22"/>
              </w:rPr>
              <w:pPrChange w:id="329" w:author="Windows User" w:date="2015-01-23T13:47:00Z">
                <w:pPr/>
              </w:pPrChange>
            </w:pPr>
          </w:p>
        </w:tc>
        <w:tc>
          <w:tcPr>
            <w:tcW w:w="4507" w:type="dxa"/>
            <w:tcBorders>
              <w:top w:val="single" w:sz="4" w:space="0" w:color="auto"/>
              <w:left w:val="single" w:sz="4" w:space="0" w:color="auto"/>
              <w:bottom w:val="single" w:sz="4" w:space="0" w:color="auto"/>
              <w:right w:val="single" w:sz="4" w:space="0" w:color="auto"/>
            </w:tcBorders>
          </w:tcPr>
          <w:p w:rsidR="008B0158" w:rsidRDefault="008B0158">
            <w:pPr>
              <w:rPr>
                <w:ins w:id="330" w:author="Windows User" w:date="2015-01-23T13:47:00Z"/>
                <w:rFonts w:ascii="Calibri" w:hAnsi="Calibri" w:cs="Arial"/>
                <w:szCs w:val="22"/>
              </w:rPr>
            </w:pPr>
          </w:p>
          <w:p w:rsidR="00CF5E0E" w:rsidRDefault="00CF5E0E">
            <w:pPr>
              <w:rPr>
                <w:ins w:id="331" w:author="Windows User" w:date="2015-01-23T13:35:00Z"/>
                <w:rFonts w:ascii="Calibri" w:hAnsi="Calibri" w:cs="Arial"/>
                <w:szCs w:val="22"/>
              </w:rPr>
            </w:pPr>
            <w:ins w:id="332" w:author="Windows User" w:date="2015-01-23T13:35:00Z">
              <w:r>
                <w:rPr>
                  <w:rFonts w:ascii="Calibri" w:hAnsi="Calibri" w:cs="Arial"/>
                  <w:szCs w:val="22"/>
                </w:rPr>
                <w:t>For those children who are mathematically mature (old curriculum level 5</w:t>
              </w:r>
            </w:ins>
            <w:ins w:id="333" w:author="Windows User" w:date="2015-01-23T13:36:00Z">
              <w:r>
                <w:rPr>
                  <w:rFonts w:ascii="Calibri" w:hAnsi="Calibri" w:cs="Arial"/>
                  <w:szCs w:val="22"/>
                </w:rPr>
                <w:t>/6</w:t>
              </w:r>
            </w:ins>
            <w:ins w:id="334" w:author="Windows User" w:date="2015-01-23T13:35:00Z">
              <w:r>
                <w:rPr>
                  <w:rFonts w:ascii="Calibri" w:hAnsi="Calibri" w:cs="Arial"/>
                  <w:szCs w:val="22"/>
                </w:rPr>
                <w:t>)</w:t>
              </w:r>
            </w:ins>
            <w:ins w:id="335" w:author="Windows User" w:date="2015-01-23T13:36:00Z">
              <w:r>
                <w:rPr>
                  <w:rFonts w:ascii="Calibri" w:hAnsi="Calibri" w:cs="Arial"/>
                  <w:szCs w:val="22"/>
                </w:rPr>
                <w:t xml:space="preserve"> a more formal method of division could be introduced</w:t>
              </w:r>
            </w:ins>
            <w:ins w:id="336" w:author="Windows User" w:date="2015-01-23T13:37:00Z">
              <w:r>
                <w:rPr>
                  <w:rFonts w:ascii="Calibri" w:hAnsi="Calibri" w:cs="Arial"/>
                  <w:szCs w:val="22"/>
                </w:rPr>
                <w:t>. This method would still need to be introduced conceptually with examples that are expanded and explained to check understand what they are doing in the shorter version.</w:t>
              </w:r>
            </w:ins>
          </w:p>
        </w:tc>
      </w:tr>
      <w:tr w:rsidR="00CF5E0E" w:rsidRPr="002A6D17" w:rsidTr="00AA7C59">
        <w:trPr>
          <w:ins w:id="337" w:author="Windows User" w:date="2015-01-23T13:39:00Z"/>
        </w:trPr>
        <w:tc>
          <w:tcPr>
            <w:tcW w:w="5417" w:type="dxa"/>
            <w:tcBorders>
              <w:top w:val="single" w:sz="4" w:space="0" w:color="auto"/>
              <w:left w:val="single" w:sz="4" w:space="0" w:color="auto"/>
              <w:bottom w:val="single" w:sz="4" w:space="0" w:color="auto"/>
              <w:right w:val="single" w:sz="4" w:space="0" w:color="auto"/>
            </w:tcBorders>
          </w:tcPr>
          <w:p w:rsidR="008B0158" w:rsidRDefault="008B0158">
            <w:pPr>
              <w:tabs>
                <w:tab w:val="center" w:pos="2600"/>
              </w:tabs>
              <w:rPr>
                <w:ins w:id="338" w:author="Windows User" w:date="2015-01-23T13:47:00Z"/>
                <w:noProof/>
              </w:rPr>
              <w:pPrChange w:id="339" w:author="Windows User" w:date="2015-01-23T13:47:00Z">
                <w:pPr>
                  <w:jc w:val="center"/>
                </w:pPr>
              </w:pPrChange>
            </w:pPr>
            <w:ins w:id="340" w:author="Windows User" w:date="2015-01-23T13:47:00Z">
              <w:r>
                <w:rPr>
                  <w:noProof/>
                </w:rPr>
                <w:tab/>
              </w:r>
            </w:ins>
          </w:p>
          <w:p w:rsidR="00CF5E0E" w:rsidRDefault="00CF5E0E">
            <w:pPr>
              <w:tabs>
                <w:tab w:val="center" w:pos="2600"/>
              </w:tabs>
              <w:rPr>
                <w:ins w:id="341" w:author="Windows User" w:date="2015-01-23T13:47:00Z"/>
                <w:noProof/>
              </w:rPr>
              <w:pPrChange w:id="342" w:author="Windows User" w:date="2015-01-23T13:47:00Z">
                <w:pPr>
                  <w:jc w:val="center"/>
                </w:pPr>
              </w:pPrChange>
            </w:pPr>
            <w:ins w:id="343" w:author="Windows User" w:date="2015-01-23T13:40:00Z">
              <w:r>
                <w:rPr>
                  <w:noProof/>
                </w:rPr>
                <w:drawing>
                  <wp:inline distT="0" distB="0" distL="0" distR="0" wp14:anchorId="5CD566FE" wp14:editId="01DCF8DE">
                    <wp:extent cx="1484847" cy="1984188"/>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84963" cy="1984343"/>
                            </a:xfrm>
                            <a:prstGeom prst="rect">
                              <a:avLst/>
                            </a:prstGeom>
                            <a:noFill/>
                            <a:ln>
                              <a:noFill/>
                            </a:ln>
                          </pic:spPr>
                        </pic:pic>
                      </a:graphicData>
                    </a:graphic>
                  </wp:inline>
                </w:drawing>
              </w:r>
            </w:ins>
            <w:ins w:id="344" w:author="Windows User" w:date="2015-01-23T13:42:00Z">
              <w:r>
                <w:rPr>
                  <w:noProof/>
                </w:rPr>
                <w:t xml:space="preserve">   </w:t>
              </w:r>
              <w:r>
                <w:rPr>
                  <w:noProof/>
                </w:rPr>
                <w:drawing>
                  <wp:inline distT="0" distB="0" distL="0" distR="0" wp14:anchorId="154400EB" wp14:editId="6CE3E78D">
                    <wp:extent cx="1438800" cy="1984189"/>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40074" cy="1985945"/>
                            </a:xfrm>
                            <a:prstGeom prst="rect">
                              <a:avLst/>
                            </a:prstGeom>
                            <a:noFill/>
                            <a:ln>
                              <a:noFill/>
                            </a:ln>
                          </pic:spPr>
                        </pic:pic>
                      </a:graphicData>
                    </a:graphic>
                  </wp:inline>
                </w:drawing>
              </w:r>
            </w:ins>
          </w:p>
          <w:p w:rsidR="008B0158" w:rsidRDefault="008B0158">
            <w:pPr>
              <w:tabs>
                <w:tab w:val="center" w:pos="2600"/>
              </w:tabs>
              <w:rPr>
                <w:ins w:id="345" w:author="Windows User" w:date="2015-01-23T13:39:00Z"/>
                <w:noProof/>
              </w:rPr>
              <w:pPrChange w:id="346" w:author="Windows User" w:date="2015-01-23T13:47:00Z">
                <w:pPr>
                  <w:jc w:val="center"/>
                </w:pPr>
              </w:pPrChange>
            </w:pPr>
          </w:p>
        </w:tc>
        <w:tc>
          <w:tcPr>
            <w:tcW w:w="4507" w:type="dxa"/>
            <w:tcBorders>
              <w:top w:val="single" w:sz="4" w:space="0" w:color="auto"/>
              <w:left w:val="single" w:sz="4" w:space="0" w:color="auto"/>
              <w:bottom w:val="single" w:sz="4" w:space="0" w:color="auto"/>
              <w:right w:val="single" w:sz="4" w:space="0" w:color="auto"/>
            </w:tcBorders>
          </w:tcPr>
          <w:p w:rsidR="008B0158" w:rsidRDefault="008B0158" w:rsidP="00CF5E0E">
            <w:pPr>
              <w:rPr>
                <w:ins w:id="347" w:author="Windows User" w:date="2015-01-23T13:47:00Z"/>
                <w:rFonts w:ascii="Calibri" w:hAnsi="Calibri" w:cs="Arial"/>
                <w:szCs w:val="22"/>
              </w:rPr>
            </w:pPr>
          </w:p>
          <w:p w:rsidR="008B0158" w:rsidRDefault="008B0158" w:rsidP="00CF5E0E">
            <w:pPr>
              <w:rPr>
                <w:ins w:id="348" w:author="Windows User" w:date="2015-01-23T13:47:00Z"/>
                <w:rFonts w:ascii="Calibri" w:hAnsi="Calibri" w:cs="Arial"/>
                <w:szCs w:val="22"/>
              </w:rPr>
            </w:pPr>
          </w:p>
          <w:p w:rsidR="00CF5E0E" w:rsidRDefault="00CF5E0E" w:rsidP="00CF5E0E">
            <w:pPr>
              <w:rPr>
                <w:ins w:id="349" w:author="Windows User" w:date="2015-01-23T13:39:00Z"/>
                <w:rFonts w:ascii="Calibri" w:hAnsi="Calibri" w:cs="Arial"/>
                <w:szCs w:val="22"/>
              </w:rPr>
            </w:pPr>
            <w:ins w:id="350" w:author="Windows User" w:date="2015-01-23T13:43:00Z">
              <w:r>
                <w:rPr>
                  <w:rFonts w:ascii="Calibri" w:hAnsi="Calibri" w:cs="Arial"/>
                  <w:szCs w:val="22"/>
                </w:rPr>
                <w:t>These formal compact methods for division will</w:t>
              </w:r>
            </w:ins>
            <w:ins w:id="351" w:author="Windows User" w:date="2015-01-23T13:44:00Z">
              <w:r w:rsidR="008B0158">
                <w:rPr>
                  <w:rFonts w:ascii="Calibri" w:hAnsi="Calibri" w:cs="Arial"/>
                  <w:szCs w:val="22"/>
                </w:rPr>
                <w:t xml:space="preserve"> only be introduced once children need a more effic</w:t>
              </w:r>
            </w:ins>
            <w:ins w:id="352" w:author="Windows User" w:date="2015-01-23T13:45:00Z">
              <w:r w:rsidR="008B0158">
                <w:rPr>
                  <w:rFonts w:ascii="Calibri" w:hAnsi="Calibri" w:cs="Arial"/>
                  <w:szCs w:val="22"/>
                </w:rPr>
                <w:t>ient method when dealing with larger numbers or when dealing with remainders as decimals to 2 or 3 digits.</w:t>
              </w:r>
            </w:ins>
          </w:p>
        </w:tc>
      </w:tr>
    </w:tbl>
    <w:p w:rsidR="00AA7C59" w:rsidRDefault="00AA7C59" w:rsidP="00AA7C59">
      <w:pPr>
        <w:rPr>
          <w:ins w:id="353" w:author="Windows User" w:date="2015-01-23T13:46:00Z"/>
          <w:rFonts w:ascii="Calibri" w:hAnsi="Calibri" w:cs="Arial"/>
          <w:color w:val="FF0000"/>
          <w:szCs w:val="22"/>
        </w:rPr>
      </w:pPr>
    </w:p>
    <w:p w:rsidR="008B0158" w:rsidRDefault="008B0158" w:rsidP="00AA7C59">
      <w:pPr>
        <w:rPr>
          <w:ins w:id="354" w:author="Windows User" w:date="2015-01-23T13:46:00Z"/>
          <w:rFonts w:ascii="Calibri" w:hAnsi="Calibri" w:cs="Arial"/>
          <w:color w:val="FF0000"/>
          <w:szCs w:val="22"/>
        </w:rPr>
      </w:pPr>
    </w:p>
    <w:p w:rsidR="008B0158" w:rsidRDefault="008B0158" w:rsidP="00AA7C59">
      <w:pPr>
        <w:rPr>
          <w:ins w:id="355" w:author="Windows User" w:date="2015-01-23T13:46:00Z"/>
          <w:rFonts w:ascii="Calibri" w:hAnsi="Calibri" w:cs="Arial"/>
          <w:color w:val="FF0000"/>
          <w:szCs w:val="22"/>
        </w:rPr>
      </w:pPr>
    </w:p>
    <w:p w:rsidR="008B0158" w:rsidRDefault="008B0158" w:rsidP="00AA7C59">
      <w:pPr>
        <w:rPr>
          <w:ins w:id="356" w:author="Windows User" w:date="2015-01-23T13:46:00Z"/>
          <w:rFonts w:ascii="Calibri" w:hAnsi="Calibri" w:cs="Arial"/>
          <w:color w:val="FF0000"/>
          <w:szCs w:val="22"/>
        </w:rPr>
      </w:pPr>
    </w:p>
    <w:p w:rsidR="008B0158" w:rsidRPr="00AA7C59" w:rsidRDefault="008B0158" w:rsidP="00AA7C59">
      <w:pPr>
        <w:rPr>
          <w:rFonts w:ascii="Calibri" w:hAnsi="Calibri" w:cs="Arial"/>
          <w:color w:val="FF0000"/>
          <w:szCs w:val="22"/>
        </w:rPr>
      </w:pPr>
    </w:p>
    <w:p w:rsidR="006716EF" w:rsidRDefault="006716EF" w:rsidP="00236884">
      <w:pPr>
        <w:rPr>
          <w:ins w:id="357" w:author="Windows User" w:date="2015-01-23T13:46:00Z"/>
          <w:rFonts w:ascii="Calibri" w:hAnsi="Calibri" w:cs="Arial"/>
          <w:szCs w:val="22"/>
        </w:rPr>
      </w:pPr>
    </w:p>
    <w:p w:rsidR="008B0158" w:rsidRDefault="008B0158" w:rsidP="00236884">
      <w:pPr>
        <w:rPr>
          <w:ins w:id="358" w:author="Windows User" w:date="2015-01-23T13:46:00Z"/>
          <w:rFonts w:ascii="Calibri" w:hAnsi="Calibri" w:cs="Arial"/>
          <w:szCs w:val="22"/>
        </w:rPr>
      </w:pPr>
    </w:p>
    <w:p w:rsidR="008B0158" w:rsidRDefault="008B0158" w:rsidP="00236884">
      <w:pPr>
        <w:rPr>
          <w:ins w:id="359" w:author="Windows User" w:date="2015-01-23T13:46:00Z"/>
          <w:rFonts w:ascii="Calibri" w:hAnsi="Calibri" w:cs="Arial"/>
          <w:szCs w:val="22"/>
        </w:rPr>
      </w:pPr>
    </w:p>
    <w:p w:rsidR="008B0158" w:rsidDel="008B0158" w:rsidRDefault="008B0158" w:rsidP="00236884">
      <w:pPr>
        <w:rPr>
          <w:del w:id="360" w:author="Windows User" w:date="2015-01-23T13:47:00Z"/>
          <w:rFonts w:ascii="Calibri" w:hAnsi="Calibri" w:cs="Arial"/>
          <w:szCs w:val="22"/>
        </w:rPr>
      </w:pPr>
    </w:p>
    <w:p w:rsidR="00D01A7A" w:rsidRPr="00280C83" w:rsidRDefault="00D01A7A" w:rsidP="00280C83">
      <w:pPr>
        <w:pStyle w:val="Heading1"/>
        <w:jc w:val="left"/>
        <w:rPr>
          <w:rFonts w:asciiTheme="minorHAnsi" w:eastAsia="Calibri" w:hAnsiTheme="minorHAnsi"/>
          <w:b/>
          <w:color w:val="00B0F0"/>
          <w:sz w:val="48"/>
          <w:szCs w:val="48"/>
          <w:u w:val="single"/>
        </w:rPr>
      </w:pPr>
      <w:bookmarkStart w:id="361" w:name="_Toc374436860"/>
      <w:bookmarkStart w:id="362" w:name="_Toc374422407"/>
      <w:bookmarkStart w:id="363" w:name="_Toc374422307"/>
      <w:proofErr w:type="gramStart"/>
      <w:r>
        <w:rPr>
          <w:rFonts w:asciiTheme="minorHAnsi" w:eastAsia="Calibri" w:hAnsiTheme="minorHAnsi"/>
          <w:b/>
          <w:color w:val="00B0F0"/>
          <w:sz w:val="48"/>
          <w:szCs w:val="48"/>
          <w:u w:val="single"/>
        </w:rPr>
        <w:t>Frequently Asked Questions?</w:t>
      </w:r>
      <w:bookmarkEnd w:id="361"/>
      <w:bookmarkEnd w:id="362"/>
      <w:bookmarkEnd w:id="363"/>
      <w:proofErr w:type="gramEnd"/>
    </w:p>
    <w:p w:rsidR="00D01A7A" w:rsidRPr="00D01A7A" w:rsidRDefault="00D01A7A" w:rsidP="00D01A7A">
      <w:pPr>
        <w:pStyle w:val="Subtitle"/>
        <w:rPr>
          <w:rFonts w:asciiTheme="minorHAnsi" w:hAnsiTheme="minorHAnsi"/>
          <w:sz w:val="28"/>
          <w:szCs w:val="32"/>
        </w:rPr>
      </w:pPr>
      <w:r w:rsidRPr="00D01A7A">
        <w:rPr>
          <w:rFonts w:asciiTheme="minorHAnsi" w:hAnsiTheme="minorHAnsi"/>
          <w:sz w:val="28"/>
          <w:szCs w:val="32"/>
        </w:rPr>
        <w:t>What if pupils join the school with a different method?</w:t>
      </w:r>
    </w:p>
    <w:p w:rsidR="00D01A7A" w:rsidRPr="00D01A7A" w:rsidRDefault="00D01A7A" w:rsidP="00D01A7A">
      <w:pPr>
        <w:rPr>
          <w:rFonts w:asciiTheme="minorHAnsi" w:hAnsiTheme="minorHAnsi"/>
          <w:sz w:val="28"/>
          <w:szCs w:val="32"/>
        </w:rPr>
      </w:pPr>
      <w:r w:rsidRPr="00D01A7A">
        <w:rPr>
          <w:rFonts w:asciiTheme="minorHAnsi" w:hAnsiTheme="minorHAnsi"/>
          <w:sz w:val="28"/>
          <w:szCs w:val="32"/>
        </w:rPr>
        <w:t>Discuss how their previous methods worked and show them how we complete the methods in our schools. Explain that everyone in the school can choose from the methods we teach and give them the chance to practice and understand how they work.</w:t>
      </w:r>
    </w:p>
    <w:p w:rsidR="00D01A7A" w:rsidRPr="00D01A7A" w:rsidRDefault="00D01A7A" w:rsidP="00D01A7A">
      <w:pPr>
        <w:rPr>
          <w:rFonts w:asciiTheme="minorHAnsi" w:hAnsiTheme="minorHAnsi"/>
          <w:sz w:val="28"/>
          <w:szCs w:val="32"/>
        </w:rPr>
      </w:pPr>
      <w:r w:rsidRPr="00D01A7A">
        <w:rPr>
          <w:rFonts w:asciiTheme="minorHAnsi" w:hAnsiTheme="minorHAnsi"/>
          <w:sz w:val="28"/>
          <w:szCs w:val="32"/>
        </w:rPr>
        <w:t xml:space="preserve"> </w:t>
      </w:r>
    </w:p>
    <w:p w:rsidR="00D01A7A" w:rsidRPr="00D01A7A" w:rsidRDefault="00D01A7A" w:rsidP="00D01A7A">
      <w:pPr>
        <w:pStyle w:val="Subtitle"/>
        <w:rPr>
          <w:rFonts w:asciiTheme="minorHAnsi" w:hAnsiTheme="minorHAnsi"/>
          <w:sz w:val="28"/>
          <w:szCs w:val="32"/>
        </w:rPr>
      </w:pPr>
      <w:r w:rsidRPr="00D01A7A">
        <w:rPr>
          <w:rFonts w:asciiTheme="minorHAnsi" w:hAnsiTheme="minorHAnsi"/>
          <w:sz w:val="28"/>
          <w:szCs w:val="32"/>
        </w:rPr>
        <w:t>What if pupils ‘can’t’ do the method?</w:t>
      </w:r>
    </w:p>
    <w:p w:rsidR="00D01A7A" w:rsidRPr="00D01A7A" w:rsidRDefault="00D01A7A" w:rsidP="00D01A7A">
      <w:pPr>
        <w:rPr>
          <w:rFonts w:asciiTheme="minorHAnsi" w:hAnsiTheme="minorHAnsi"/>
          <w:sz w:val="28"/>
          <w:szCs w:val="32"/>
        </w:rPr>
      </w:pPr>
      <w:r w:rsidRPr="00D01A7A">
        <w:rPr>
          <w:rFonts w:asciiTheme="minorHAnsi" w:hAnsiTheme="minorHAnsi"/>
          <w:sz w:val="28"/>
          <w:szCs w:val="32"/>
        </w:rPr>
        <w:t xml:space="preserve">If pupils ‘can’t’ do the methods they are telling you that they do not have the understanding of number and need to </w:t>
      </w:r>
      <w:r w:rsidR="00F22E09">
        <w:rPr>
          <w:rFonts w:asciiTheme="minorHAnsi" w:hAnsiTheme="minorHAnsi"/>
          <w:sz w:val="28"/>
          <w:szCs w:val="32"/>
        </w:rPr>
        <w:t>revisit a stage</w:t>
      </w:r>
      <w:r w:rsidRPr="00D01A7A">
        <w:rPr>
          <w:rFonts w:asciiTheme="minorHAnsi" w:hAnsiTheme="minorHAnsi"/>
          <w:sz w:val="28"/>
          <w:szCs w:val="32"/>
        </w:rPr>
        <w:t xml:space="preserve">. This will ensure they have the place value understanding to help them to complete the method. </w:t>
      </w:r>
      <w:r w:rsidR="00280C83">
        <w:rPr>
          <w:rFonts w:asciiTheme="minorHAnsi" w:hAnsiTheme="minorHAnsi"/>
          <w:sz w:val="28"/>
          <w:szCs w:val="32"/>
        </w:rPr>
        <w:t>This will be at the teachers’ discretion.</w:t>
      </w:r>
    </w:p>
    <w:p w:rsidR="00D01A7A" w:rsidRPr="00D01A7A" w:rsidRDefault="00D01A7A" w:rsidP="00D01A7A">
      <w:pPr>
        <w:rPr>
          <w:rFonts w:asciiTheme="minorHAnsi" w:hAnsiTheme="minorHAnsi"/>
          <w:sz w:val="28"/>
          <w:szCs w:val="32"/>
        </w:rPr>
      </w:pPr>
    </w:p>
    <w:p w:rsidR="00D01A7A" w:rsidRPr="00D01A7A" w:rsidRDefault="00D01A7A" w:rsidP="00D01A7A">
      <w:pPr>
        <w:pStyle w:val="Subtitle"/>
        <w:rPr>
          <w:rFonts w:asciiTheme="minorHAnsi" w:hAnsiTheme="minorHAnsi"/>
          <w:sz w:val="28"/>
          <w:szCs w:val="32"/>
        </w:rPr>
      </w:pPr>
      <w:r w:rsidRPr="00D01A7A">
        <w:rPr>
          <w:rFonts w:asciiTheme="minorHAnsi" w:hAnsiTheme="minorHAnsi"/>
          <w:sz w:val="28"/>
          <w:szCs w:val="32"/>
        </w:rPr>
        <w:t>What if parents don’t like the methods adopted?</w:t>
      </w:r>
    </w:p>
    <w:p w:rsidR="00D01A7A" w:rsidRPr="00D01A7A" w:rsidRDefault="00D01A7A" w:rsidP="00D01A7A">
      <w:pPr>
        <w:rPr>
          <w:rFonts w:asciiTheme="minorHAnsi" w:hAnsiTheme="minorHAnsi"/>
          <w:sz w:val="28"/>
          <w:szCs w:val="32"/>
        </w:rPr>
      </w:pPr>
      <w:r w:rsidRPr="00D01A7A">
        <w:rPr>
          <w:rFonts w:asciiTheme="minorHAnsi" w:hAnsiTheme="minorHAnsi"/>
          <w:sz w:val="28"/>
          <w:szCs w:val="32"/>
        </w:rPr>
        <w:t xml:space="preserve">Explain to the parents that we have chosen these methods as we feel this </w:t>
      </w:r>
      <w:proofErr w:type="gramStart"/>
      <w:r w:rsidRPr="00D01A7A">
        <w:rPr>
          <w:rFonts w:asciiTheme="minorHAnsi" w:hAnsiTheme="minorHAnsi"/>
          <w:sz w:val="28"/>
          <w:szCs w:val="32"/>
        </w:rPr>
        <w:t>help</w:t>
      </w:r>
      <w:r w:rsidR="00280C83">
        <w:rPr>
          <w:rFonts w:asciiTheme="minorHAnsi" w:hAnsiTheme="minorHAnsi"/>
          <w:sz w:val="28"/>
          <w:szCs w:val="32"/>
        </w:rPr>
        <w:t xml:space="preserve">s </w:t>
      </w:r>
      <w:r w:rsidRPr="00D01A7A">
        <w:rPr>
          <w:rFonts w:asciiTheme="minorHAnsi" w:hAnsiTheme="minorHAnsi"/>
          <w:sz w:val="28"/>
          <w:szCs w:val="32"/>
        </w:rPr>
        <w:t xml:space="preserve"> the</w:t>
      </w:r>
      <w:proofErr w:type="gramEnd"/>
      <w:r w:rsidRPr="00D01A7A">
        <w:rPr>
          <w:rFonts w:asciiTheme="minorHAnsi" w:hAnsiTheme="minorHAnsi"/>
          <w:sz w:val="28"/>
          <w:szCs w:val="32"/>
        </w:rPr>
        <w:t xml:space="preserve"> children to understand why they have to complete certain steps to gain the answer. Offer the parents the chance to show them how the methods work and encourage them to use the same ones at home. </w:t>
      </w:r>
      <w:r w:rsidR="00280C83">
        <w:rPr>
          <w:rFonts w:asciiTheme="minorHAnsi" w:hAnsiTheme="minorHAnsi"/>
          <w:sz w:val="28"/>
          <w:szCs w:val="32"/>
        </w:rPr>
        <w:t>There is a parents’ calculations guide available.</w:t>
      </w:r>
    </w:p>
    <w:p w:rsidR="00D01A7A" w:rsidRPr="00D01A7A" w:rsidRDefault="00D01A7A" w:rsidP="00D01A7A">
      <w:pPr>
        <w:rPr>
          <w:rFonts w:asciiTheme="minorHAnsi" w:hAnsiTheme="minorHAnsi"/>
          <w:sz w:val="28"/>
          <w:szCs w:val="32"/>
        </w:rPr>
      </w:pPr>
    </w:p>
    <w:p w:rsidR="00D01A7A" w:rsidRPr="00D01A7A" w:rsidRDefault="00D01A7A" w:rsidP="00D01A7A">
      <w:pPr>
        <w:rPr>
          <w:rFonts w:asciiTheme="minorHAnsi" w:hAnsiTheme="minorHAnsi"/>
          <w:sz w:val="28"/>
          <w:szCs w:val="32"/>
        </w:rPr>
      </w:pPr>
    </w:p>
    <w:p w:rsidR="00D01A7A" w:rsidRPr="00D01A7A" w:rsidRDefault="00D01A7A" w:rsidP="00D01A7A">
      <w:pPr>
        <w:pStyle w:val="Subtitle"/>
        <w:rPr>
          <w:rFonts w:asciiTheme="minorHAnsi" w:hAnsiTheme="minorHAnsi"/>
          <w:sz w:val="28"/>
          <w:szCs w:val="32"/>
        </w:rPr>
      </w:pPr>
      <w:r w:rsidRPr="00D01A7A">
        <w:rPr>
          <w:rFonts w:asciiTheme="minorHAnsi" w:hAnsiTheme="minorHAnsi"/>
          <w:sz w:val="28"/>
          <w:szCs w:val="32"/>
        </w:rPr>
        <w:t xml:space="preserve">What if </w:t>
      </w:r>
      <w:proofErr w:type="gramStart"/>
      <w:r w:rsidR="00280C83">
        <w:rPr>
          <w:rFonts w:asciiTheme="minorHAnsi" w:hAnsiTheme="minorHAnsi"/>
          <w:sz w:val="28"/>
          <w:szCs w:val="32"/>
        </w:rPr>
        <w:t xml:space="preserve">some </w:t>
      </w:r>
      <w:r w:rsidRPr="00D01A7A">
        <w:rPr>
          <w:rFonts w:asciiTheme="minorHAnsi" w:hAnsiTheme="minorHAnsi"/>
          <w:sz w:val="28"/>
          <w:szCs w:val="32"/>
        </w:rPr>
        <w:t xml:space="preserve"> teaching</w:t>
      </w:r>
      <w:proofErr w:type="gramEnd"/>
      <w:r w:rsidRPr="00D01A7A">
        <w:rPr>
          <w:rFonts w:asciiTheme="minorHAnsi" w:hAnsiTheme="minorHAnsi"/>
          <w:sz w:val="28"/>
          <w:szCs w:val="32"/>
        </w:rPr>
        <w:t xml:space="preserve"> staff </w:t>
      </w:r>
      <w:r w:rsidR="00280C83">
        <w:rPr>
          <w:rFonts w:asciiTheme="minorHAnsi" w:hAnsiTheme="minorHAnsi"/>
          <w:sz w:val="28"/>
          <w:szCs w:val="32"/>
        </w:rPr>
        <w:t xml:space="preserve">lack the confidence to </w:t>
      </w:r>
      <w:r w:rsidRPr="00D01A7A">
        <w:rPr>
          <w:rFonts w:asciiTheme="minorHAnsi" w:hAnsiTheme="minorHAnsi"/>
          <w:sz w:val="28"/>
          <w:szCs w:val="32"/>
        </w:rPr>
        <w:t>support the methods?</w:t>
      </w:r>
    </w:p>
    <w:p w:rsidR="00D01A7A" w:rsidRPr="00D01A7A" w:rsidRDefault="00D01A7A" w:rsidP="00D01A7A">
      <w:pPr>
        <w:rPr>
          <w:rFonts w:asciiTheme="minorHAnsi" w:hAnsiTheme="minorHAnsi"/>
          <w:sz w:val="28"/>
          <w:szCs w:val="32"/>
        </w:rPr>
      </w:pPr>
      <w:r w:rsidRPr="00D01A7A">
        <w:rPr>
          <w:rFonts w:asciiTheme="minorHAnsi" w:hAnsiTheme="minorHAnsi"/>
          <w:sz w:val="28"/>
          <w:szCs w:val="32"/>
        </w:rPr>
        <w:t xml:space="preserve">If you are not confident in supporting the methods to the children then seek help yourself. Ask people within your year group or </w:t>
      </w:r>
      <w:proofErr w:type="gramStart"/>
      <w:r w:rsidRPr="00D01A7A">
        <w:rPr>
          <w:rFonts w:asciiTheme="minorHAnsi" w:hAnsiTheme="minorHAnsi"/>
          <w:sz w:val="28"/>
          <w:szCs w:val="32"/>
        </w:rPr>
        <w:t>your</w:t>
      </w:r>
      <w:proofErr w:type="gramEnd"/>
      <w:r w:rsidRPr="00D01A7A">
        <w:rPr>
          <w:rFonts w:asciiTheme="minorHAnsi" w:hAnsiTheme="minorHAnsi"/>
          <w:sz w:val="28"/>
          <w:szCs w:val="32"/>
        </w:rPr>
        <w:t xml:space="preserve"> Maths Co-ordinator and they would be willing to explain to you how you can help support the children to gain a better understanding.  </w:t>
      </w:r>
    </w:p>
    <w:p w:rsidR="00D01A7A" w:rsidRPr="00D01A7A" w:rsidRDefault="00D01A7A" w:rsidP="00D01A7A">
      <w:pPr>
        <w:rPr>
          <w:rFonts w:asciiTheme="minorHAnsi" w:hAnsiTheme="minorHAnsi"/>
          <w:sz w:val="28"/>
          <w:szCs w:val="32"/>
        </w:rPr>
      </w:pPr>
    </w:p>
    <w:p w:rsidR="00D01A7A" w:rsidRPr="00D01A7A" w:rsidRDefault="00D01A7A" w:rsidP="00D01A7A">
      <w:pPr>
        <w:rPr>
          <w:rFonts w:asciiTheme="minorHAnsi" w:hAnsiTheme="minorHAnsi"/>
          <w:sz w:val="28"/>
          <w:szCs w:val="32"/>
        </w:rPr>
      </w:pPr>
    </w:p>
    <w:p w:rsidR="00D01A7A" w:rsidRPr="00D01A7A" w:rsidRDefault="00D01A7A" w:rsidP="00D01A7A">
      <w:pPr>
        <w:rPr>
          <w:rFonts w:asciiTheme="minorHAnsi" w:hAnsiTheme="minorHAnsi"/>
          <w:sz w:val="28"/>
          <w:szCs w:val="32"/>
        </w:rPr>
      </w:pPr>
    </w:p>
    <w:p w:rsidR="00D01A7A" w:rsidRPr="00D01A7A" w:rsidRDefault="00D01A7A" w:rsidP="00D01A7A">
      <w:pPr>
        <w:pStyle w:val="Subtitle"/>
        <w:rPr>
          <w:rFonts w:asciiTheme="minorHAnsi" w:hAnsiTheme="minorHAnsi"/>
          <w:sz w:val="28"/>
          <w:szCs w:val="32"/>
        </w:rPr>
      </w:pPr>
      <w:r w:rsidRPr="00D01A7A">
        <w:rPr>
          <w:rFonts w:asciiTheme="minorHAnsi" w:hAnsiTheme="minorHAnsi"/>
          <w:sz w:val="28"/>
          <w:szCs w:val="32"/>
        </w:rPr>
        <w:t>What if the children confuse themselves between the methods?</w:t>
      </w:r>
    </w:p>
    <w:p w:rsidR="00D01A7A" w:rsidRPr="00D01A7A" w:rsidRDefault="00D01A7A" w:rsidP="00D01A7A">
      <w:pPr>
        <w:rPr>
          <w:rFonts w:asciiTheme="minorHAnsi" w:hAnsiTheme="minorHAnsi"/>
          <w:sz w:val="28"/>
          <w:szCs w:val="32"/>
        </w:rPr>
      </w:pPr>
      <w:r w:rsidRPr="00D01A7A">
        <w:rPr>
          <w:rFonts w:asciiTheme="minorHAnsi" w:hAnsiTheme="minorHAnsi"/>
          <w:sz w:val="28"/>
          <w:szCs w:val="32"/>
        </w:rPr>
        <w:t xml:space="preserve">This indicates a gap in their conceptual understanding.   </w:t>
      </w:r>
      <w:r w:rsidR="006716EF">
        <w:rPr>
          <w:rFonts w:asciiTheme="minorHAnsi" w:hAnsiTheme="minorHAnsi"/>
          <w:sz w:val="28"/>
          <w:szCs w:val="32"/>
        </w:rPr>
        <w:t xml:space="preserve">Revisit the </w:t>
      </w:r>
      <w:proofErr w:type="spellStart"/>
      <w:r w:rsidR="006716EF">
        <w:rPr>
          <w:rFonts w:asciiTheme="minorHAnsi" w:hAnsiTheme="minorHAnsi"/>
          <w:sz w:val="28"/>
          <w:szCs w:val="32"/>
        </w:rPr>
        <w:t>preceeding</w:t>
      </w:r>
      <w:proofErr w:type="spellEnd"/>
      <w:r w:rsidR="00F22E09">
        <w:rPr>
          <w:rFonts w:asciiTheme="minorHAnsi" w:hAnsiTheme="minorHAnsi"/>
          <w:sz w:val="28"/>
          <w:szCs w:val="32"/>
        </w:rPr>
        <w:t xml:space="preserve"> stage</w:t>
      </w:r>
      <w:r w:rsidRPr="00D01A7A">
        <w:rPr>
          <w:rFonts w:asciiTheme="minorHAnsi" w:hAnsiTheme="minorHAnsi"/>
          <w:sz w:val="28"/>
          <w:szCs w:val="32"/>
        </w:rPr>
        <w:t xml:space="preserve"> (or more!) and ensure the children are aware of the differences between the methods given to them. Get the children to explore the differences between the different methods and how they all support/represent the same calculation.  </w:t>
      </w:r>
    </w:p>
    <w:p w:rsidR="00D01A7A" w:rsidRPr="00D01A7A" w:rsidRDefault="00D01A7A" w:rsidP="00D01A7A">
      <w:pPr>
        <w:rPr>
          <w:rFonts w:ascii="Calibri" w:hAnsi="Calibri"/>
          <w:sz w:val="28"/>
          <w:szCs w:val="32"/>
        </w:rPr>
      </w:pPr>
    </w:p>
    <w:p w:rsidR="00D01A7A" w:rsidRPr="00D01A7A" w:rsidRDefault="00D01A7A" w:rsidP="00236884">
      <w:pPr>
        <w:rPr>
          <w:rFonts w:ascii="Calibri" w:hAnsi="Calibri" w:cs="Arial"/>
          <w:sz w:val="22"/>
          <w:szCs w:val="22"/>
        </w:rPr>
      </w:pPr>
    </w:p>
    <w:sectPr w:rsidR="00D01A7A" w:rsidRPr="00D01A7A" w:rsidSect="00982F70">
      <w:footerReference w:type="even" r:id="rId74"/>
      <w:footerReference w:type="default" r:id="rId75"/>
      <w:pgSz w:w="11906" w:h="16838"/>
      <w:pgMar w:top="993" w:right="1440" w:bottom="993" w:left="1440" w:header="708" w:footer="708" w:gutter="0"/>
      <w:pgBorders w:offsetFrom="page">
        <w:top w:val="single" w:sz="18" w:space="24" w:color="00B050"/>
        <w:left w:val="single" w:sz="18" w:space="24" w:color="00B050"/>
        <w:bottom w:val="single" w:sz="18" w:space="24" w:color="00B050"/>
        <w:right w:val="single" w:sz="18" w:space="24" w:color="00B05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688" w:rsidRDefault="00CD7688">
      <w:r>
        <w:separator/>
      </w:r>
    </w:p>
  </w:endnote>
  <w:endnote w:type="continuationSeparator" w:id="0">
    <w:p w:rsidR="00CD7688" w:rsidRDefault="00CD7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66F" w:rsidRDefault="00FC166F" w:rsidP="002018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C166F" w:rsidRDefault="00FC166F" w:rsidP="002018A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66F" w:rsidRDefault="00FC166F" w:rsidP="002018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E738D">
      <w:rPr>
        <w:rStyle w:val="PageNumber"/>
        <w:noProof/>
      </w:rPr>
      <w:t>22</w:t>
    </w:r>
    <w:r>
      <w:rPr>
        <w:rStyle w:val="PageNumber"/>
      </w:rPr>
      <w:fldChar w:fldCharType="end"/>
    </w:r>
  </w:p>
  <w:p w:rsidR="00FC166F" w:rsidRDefault="00FC166F" w:rsidP="002018A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688" w:rsidRDefault="00CD7688">
      <w:r>
        <w:separator/>
      </w:r>
    </w:p>
  </w:footnote>
  <w:footnote w:type="continuationSeparator" w:id="0">
    <w:p w:rsidR="00CD7688" w:rsidRDefault="00CD76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73842"/>
    <w:multiLevelType w:val="hybridMultilevel"/>
    <w:tmpl w:val="FD0C7F7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nsid w:val="10944335"/>
    <w:multiLevelType w:val="hybridMultilevel"/>
    <w:tmpl w:val="27C034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10179FD"/>
    <w:multiLevelType w:val="hybridMultilevel"/>
    <w:tmpl w:val="7F520A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nsid w:val="1142335B"/>
    <w:multiLevelType w:val="hybridMultilevel"/>
    <w:tmpl w:val="C714CF1C"/>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58F44D6"/>
    <w:multiLevelType w:val="hybridMultilevel"/>
    <w:tmpl w:val="F16438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2AB3CDB"/>
    <w:multiLevelType w:val="hybridMultilevel"/>
    <w:tmpl w:val="0A70DC36"/>
    <w:lvl w:ilvl="0" w:tplc="21D6803C">
      <w:start w:val="2"/>
      <w:numFmt w:val="bullet"/>
      <w:lvlText w:val="-"/>
      <w:lvlJc w:val="left"/>
      <w:pPr>
        <w:ind w:left="420" w:hanging="360"/>
      </w:pPr>
      <w:rPr>
        <w:rFonts w:ascii="Calibri" w:eastAsia="Times New Roman" w:hAnsi="Calibri"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nsid w:val="29E15A4C"/>
    <w:multiLevelType w:val="hybridMultilevel"/>
    <w:tmpl w:val="C55CFD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nsid w:val="2E1A5CE8"/>
    <w:multiLevelType w:val="hybridMultilevel"/>
    <w:tmpl w:val="E696B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309229F"/>
    <w:multiLevelType w:val="hybridMultilevel"/>
    <w:tmpl w:val="B01A704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nsid w:val="39163078"/>
    <w:multiLevelType w:val="hybridMultilevel"/>
    <w:tmpl w:val="39C8144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nsid w:val="39A36477"/>
    <w:multiLevelType w:val="hybridMultilevel"/>
    <w:tmpl w:val="E64A58E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nsid w:val="41B7582B"/>
    <w:multiLevelType w:val="hybridMultilevel"/>
    <w:tmpl w:val="7B46C1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8104367"/>
    <w:multiLevelType w:val="hybridMultilevel"/>
    <w:tmpl w:val="EBA481A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nsid w:val="5930441C"/>
    <w:multiLevelType w:val="hybridMultilevel"/>
    <w:tmpl w:val="4B10FFF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4">
    <w:nsid w:val="6D756660"/>
    <w:multiLevelType w:val="hybridMultilevel"/>
    <w:tmpl w:val="87B0EB2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nsid w:val="710A6771"/>
    <w:multiLevelType w:val="hybridMultilevel"/>
    <w:tmpl w:val="6D0CEFC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1"/>
  </w:num>
  <w:num w:numId="3">
    <w:abstractNumId w:val="3"/>
  </w:num>
  <w:num w:numId="4">
    <w:abstractNumId w:val="0"/>
  </w:num>
  <w:num w:numId="5">
    <w:abstractNumId w:val="11"/>
  </w:num>
  <w:num w:numId="6">
    <w:abstractNumId w:val="4"/>
  </w:num>
  <w:num w:numId="7">
    <w:abstractNumId w:val="5"/>
  </w:num>
  <w:num w:numId="8">
    <w:abstractNumId w:val="7"/>
  </w:num>
  <w:num w:numId="9">
    <w:abstractNumId w:val="13"/>
  </w:num>
  <w:num w:numId="10">
    <w:abstractNumId w:val="2"/>
  </w:num>
  <w:num w:numId="11">
    <w:abstractNumId w:val="6"/>
  </w:num>
  <w:num w:numId="12">
    <w:abstractNumId w:val="8"/>
  </w:num>
  <w:num w:numId="13">
    <w:abstractNumId w:val="14"/>
  </w:num>
  <w:num w:numId="14">
    <w:abstractNumId w:val="12"/>
  </w:num>
  <w:num w:numId="15">
    <w:abstractNumId w:val="1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F0C"/>
    <w:rsid w:val="00005696"/>
    <w:rsid w:val="00005F89"/>
    <w:rsid w:val="00006F09"/>
    <w:rsid w:val="000131FE"/>
    <w:rsid w:val="00056C48"/>
    <w:rsid w:val="00066E08"/>
    <w:rsid w:val="000C241A"/>
    <w:rsid w:val="000E2618"/>
    <w:rsid w:val="00100047"/>
    <w:rsid w:val="001122E6"/>
    <w:rsid w:val="0013162D"/>
    <w:rsid w:val="001345C5"/>
    <w:rsid w:val="00143BFB"/>
    <w:rsid w:val="00156079"/>
    <w:rsid w:val="00197EDE"/>
    <w:rsid w:val="001A691D"/>
    <w:rsid w:val="001B7ABF"/>
    <w:rsid w:val="001C1B9E"/>
    <w:rsid w:val="001E7C9A"/>
    <w:rsid w:val="001F288E"/>
    <w:rsid w:val="002018A8"/>
    <w:rsid w:val="00210CAE"/>
    <w:rsid w:val="002354B0"/>
    <w:rsid w:val="00236884"/>
    <w:rsid w:val="00280C83"/>
    <w:rsid w:val="00281CF3"/>
    <w:rsid w:val="002A6D17"/>
    <w:rsid w:val="002D7BDD"/>
    <w:rsid w:val="0031097D"/>
    <w:rsid w:val="00326EC7"/>
    <w:rsid w:val="0032700B"/>
    <w:rsid w:val="003325DB"/>
    <w:rsid w:val="00394BE1"/>
    <w:rsid w:val="003A49EA"/>
    <w:rsid w:val="0041003C"/>
    <w:rsid w:val="00437476"/>
    <w:rsid w:val="00472053"/>
    <w:rsid w:val="0048448B"/>
    <w:rsid w:val="004A4271"/>
    <w:rsid w:val="004B2251"/>
    <w:rsid w:val="004E4087"/>
    <w:rsid w:val="00506549"/>
    <w:rsid w:val="005438B2"/>
    <w:rsid w:val="00584377"/>
    <w:rsid w:val="00593CD9"/>
    <w:rsid w:val="005A5528"/>
    <w:rsid w:val="005C5C87"/>
    <w:rsid w:val="006059F1"/>
    <w:rsid w:val="00633438"/>
    <w:rsid w:val="006421A5"/>
    <w:rsid w:val="0064715D"/>
    <w:rsid w:val="00647B52"/>
    <w:rsid w:val="00662475"/>
    <w:rsid w:val="00663971"/>
    <w:rsid w:val="006716EF"/>
    <w:rsid w:val="006D0E2D"/>
    <w:rsid w:val="006D26A0"/>
    <w:rsid w:val="006E1DE9"/>
    <w:rsid w:val="006F479D"/>
    <w:rsid w:val="0071119D"/>
    <w:rsid w:val="00742AB2"/>
    <w:rsid w:val="007650D7"/>
    <w:rsid w:val="00782A24"/>
    <w:rsid w:val="00785BA7"/>
    <w:rsid w:val="00797611"/>
    <w:rsid w:val="007E499B"/>
    <w:rsid w:val="007F2B7D"/>
    <w:rsid w:val="00823CD0"/>
    <w:rsid w:val="00832A44"/>
    <w:rsid w:val="00833128"/>
    <w:rsid w:val="0083402A"/>
    <w:rsid w:val="00856F87"/>
    <w:rsid w:val="00857028"/>
    <w:rsid w:val="008B0158"/>
    <w:rsid w:val="00902D75"/>
    <w:rsid w:val="0091657E"/>
    <w:rsid w:val="0092203C"/>
    <w:rsid w:val="00931A80"/>
    <w:rsid w:val="009610E6"/>
    <w:rsid w:val="009651EE"/>
    <w:rsid w:val="00967C48"/>
    <w:rsid w:val="00982F70"/>
    <w:rsid w:val="009D675E"/>
    <w:rsid w:val="009F45D5"/>
    <w:rsid w:val="009F747D"/>
    <w:rsid w:val="009F7EF8"/>
    <w:rsid w:val="00A129E3"/>
    <w:rsid w:val="00A26A3A"/>
    <w:rsid w:val="00A30DF7"/>
    <w:rsid w:val="00A516F4"/>
    <w:rsid w:val="00A5794C"/>
    <w:rsid w:val="00AA56FA"/>
    <w:rsid w:val="00AA7C59"/>
    <w:rsid w:val="00AC2855"/>
    <w:rsid w:val="00AC51EF"/>
    <w:rsid w:val="00AD3C4B"/>
    <w:rsid w:val="00AF4FFE"/>
    <w:rsid w:val="00B13B32"/>
    <w:rsid w:val="00B254E5"/>
    <w:rsid w:val="00B3005C"/>
    <w:rsid w:val="00B65054"/>
    <w:rsid w:val="00B94696"/>
    <w:rsid w:val="00BF6076"/>
    <w:rsid w:val="00C01988"/>
    <w:rsid w:val="00C065EB"/>
    <w:rsid w:val="00C51AB9"/>
    <w:rsid w:val="00C73408"/>
    <w:rsid w:val="00CC4403"/>
    <w:rsid w:val="00CD16DD"/>
    <w:rsid w:val="00CD7688"/>
    <w:rsid w:val="00CD7C8A"/>
    <w:rsid w:val="00CF17AE"/>
    <w:rsid w:val="00CF5E0E"/>
    <w:rsid w:val="00D01A7A"/>
    <w:rsid w:val="00D96559"/>
    <w:rsid w:val="00DD6411"/>
    <w:rsid w:val="00DE556D"/>
    <w:rsid w:val="00DE738D"/>
    <w:rsid w:val="00E46BA6"/>
    <w:rsid w:val="00E56134"/>
    <w:rsid w:val="00E60CA5"/>
    <w:rsid w:val="00E77559"/>
    <w:rsid w:val="00ED7F0C"/>
    <w:rsid w:val="00EF510C"/>
    <w:rsid w:val="00F10BCA"/>
    <w:rsid w:val="00F112EE"/>
    <w:rsid w:val="00F22E09"/>
    <w:rsid w:val="00F32737"/>
    <w:rsid w:val="00F95F28"/>
    <w:rsid w:val="00FC166F"/>
    <w:rsid w:val="00FF22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7F0C"/>
    <w:rPr>
      <w:sz w:val="24"/>
      <w:szCs w:val="24"/>
    </w:rPr>
  </w:style>
  <w:style w:type="paragraph" w:styleId="Heading1">
    <w:name w:val="heading 1"/>
    <w:basedOn w:val="Normal"/>
    <w:next w:val="Normal"/>
    <w:link w:val="Heading1Char"/>
    <w:qFormat/>
    <w:rsid w:val="00D01A7A"/>
    <w:pPr>
      <w:spacing w:after="200" w:line="276" w:lineRule="auto"/>
      <w:jc w:val="center"/>
      <w:outlineLvl w:val="0"/>
    </w:pPr>
    <w:rPr>
      <w:rFonts w:ascii="Comic Sans MS" w:hAnsi="Comic Sans MS"/>
      <w:sz w:val="40"/>
      <w:szCs w:val="4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D7F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2018A8"/>
    <w:pPr>
      <w:tabs>
        <w:tab w:val="center" w:pos="4153"/>
        <w:tab w:val="right" w:pos="8306"/>
      </w:tabs>
    </w:pPr>
  </w:style>
  <w:style w:type="character" w:styleId="PageNumber">
    <w:name w:val="page number"/>
    <w:basedOn w:val="DefaultParagraphFont"/>
    <w:rsid w:val="002018A8"/>
  </w:style>
  <w:style w:type="paragraph" w:customStyle="1" w:styleId="Default">
    <w:name w:val="Default"/>
    <w:rsid w:val="00AF4FFE"/>
    <w:pPr>
      <w:autoSpaceDE w:val="0"/>
      <w:autoSpaceDN w:val="0"/>
      <w:adjustRightInd w:val="0"/>
    </w:pPr>
    <w:rPr>
      <w:rFonts w:ascii="Comic Sans MS" w:eastAsia="Calibri" w:hAnsi="Comic Sans MS" w:cs="Comic Sans MS"/>
      <w:color w:val="000000"/>
      <w:sz w:val="24"/>
      <w:szCs w:val="24"/>
      <w:lang w:eastAsia="en-US"/>
    </w:rPr>
  </w:style>
  <w:style w:type="paragraph" w:styleId="Header">
    <w:name w:val="header"/>
    <w:basedOn w:val="Normal"/>
    <w:link w:val="HeaderChar"/>
    <w:rsid w:val="002354B0"/>
    <w:pPr>
      <w:tabs>
        <w:tab w:val="center" w:pos="4513"/>
        <w:tab w:val="right" w:pos="9026"/>
      </w:tabs>
    </w:pPr>
  </w:style>
  <w:style w:type="character" w:customStyle="1" w:styleId="HeaderChar">
    <w:name w:val="Header Char"/>
    <w:link w:val="Header"/>
    <w:rsid w:val="002354B0"/>
    <w:rPr>
      <w:sz w:val="24"/>
      <w:szCs w:val="24"/>
    </w:rPr>
  </w:style>
  <w:style w:type="paragraph" w:styleId="BalloonText">
    <w:name w:val="Balloon Text"/>
    <w:basedOn w:val="Normal"/>
    <w:link w:val="BalloonTextChar"/>
    <w:rsid w:val="00210CAE"/>
    <w:rPr>
      <w:rFonts w:ascii="Tahoma" w:hAnsi="Tahoma" w:cs="Tahoma"/>
      <w:sz w:val="16"/>
      <w:szCs w:val="16"/>
    </w:rPr>
  </w:style>
  <w:style w:type="character" w:customStyle="1" w:styleId="BalloonTextChar">
    <w:name w:val="Balloon Text Char"/>
    <w:link w:val="BalloonText"/>
    <w:rsid w:val="00210CAE"/>
    <w:rPr>
      <w:rFonts w:ascii="Tahoma" w:hAnsi="Tahoma" w:cs="Tahoma"/>
      <w:sz w:val="16"/>
      <w:szCs w:val="16"/>
    </w:rPr>
  </w:style>
  <w:style w:type="character" w:styleId="Hyperlink">
    <w:name w:val="Hyperlink"/>
    <w:basedOn w:val="DefaultParagraphFont"/>
    <w:uiPriority w:val="99"/>
    <w:unhideWhenUsed/>
    <w:rsid w:val="00FF22C1"/>
    <w:rPr>
      <w:color w:val="0000FF"/>
      <w:u w:val="single"/>
    </w:rPr>
  </w:style>
  <w:style w:type="paragraph" w:styleId="ListParagraph">
    <w:name w:val="List Paragraph"/>
    <w:basedOn w:val="Normal"/>
    <w:uiPriority w:val="99"/>
    <w:qFormat/>
    <w:rsid w:val="006421A5"/>
    <w:pPr>
      <w:spacing w:after="200" w:line="276" w:lineRule="auto"/>
      <w:ind w:left="720"/>
    </w:pPr>
    <w:rPr>
      <w:rFonts w:ascii="Calibri" w:eastAsia="Calibri" w:hAnsi="Calibri" w:cs="Calibri"/>
      <w:sz w:val="22"/>
      <w:szCs w:val="22"/>
      <w:lang w:eastAsia="en-US"/>
    </w:rPr>
  </w:style>
  <w:style w:type="character" w:customStyle="1" w:styleId="Heading1Char">
    <w:name w:val="Heading 1 Char"/>
    <w:basedOn w:val="DefaultParagraphFont"/>
    <w:link w:val="Heading1"/>
    <w:rsid w:val="00D01A7A"/>
    <w:rPr>
      <w:rFonts w:ascii="Comic Sans MS" w:hAnsi="Comic Sans MS"/>
      <w:sz w:val="40"/>
      <w:szCs w:val="40"/>
      <w:lang w:eastAsia="en-US"/>
    </w:rPr>
  </w:style>
  <w:style w:type="paragraph" w:styleId="Subtitle">
    <w:name w:val="Subtitle"/>
    <w:basedOn w:val="Normal"/>
    <w:next w:val="Normal"/>
    <w:link w:val="SubtitleChar"/>
    <w:uiPriority w:val="11"/>
    <w:qFormat/>
    <w:rsid w:val="00D01A7A"/>
    <w:pPr>
      <w:spacing w:after="200" w:line="276" w:lineRule="auto"/>
    </w:pPr>
    <w:rPr>
      <w:rFonts w:ascii="Comic Sans MS" w:eastAsia="Calibri" w:hAnsi="Comic Sans MS"/>
      <w:b/>
      <w:sz w:val="26"/>
      <w:szCs w:val="22"/>
      <w:lang w:eastAsia="en-US"/>
    </w:rPr>
  </w:style>
  <w:style w:type="character" w:customStyle="1" w:styleId="SubtitleChar">
    <w:name w:val="Subtitle Char"/>
    <w:basedOn w:val="DefaultParagraphFont"/>
    <w:link w:val="Subtitle"/>
    <w:uiPriority w:val="11"/>
    <w:rsid w:val="00D01A7A"/>
    <w:rPr>
      <w:rFonts w:ascii="Comic Sans MS" w:eastAsia="Calibri" w:hAnsi="Comic Sans MS"/>
      <w:b/>
      <w:sz w:val="26"/>
      <w:szCs w:val="22"/>
      <w:lang w:eastAsia="en-US"/>
    </w:rPr>
  </w:style>
  <w:style w:type="paragraph" w:styleId="Revision">
    <w:name w:val="Revision"/>
    <w:hidden/>
    <w:uiPriority w:val="99"/>
    <w:semiHidden/>
    <w:rsid w:val="00593CD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7F0C"/>
    <w:rPr>
      <w:sz w:val="24"/>
      <w:szCs w:val="24"/>
    </w:rPr>
  </w:style>
  <w:style w:type="paragraph" w:styleId="Heading1">
    <w:name w:val="heading 1"/>
    <w:basedOn w:val="Normal"/>
    <w:next w:val="Normal"/>
    <w:link w:val="Heading1Char"/>
    <w:qFormat/>
    <w:rsid w:val="00D01A7A"/>
    <w:pPr>
      <w:spacing w:after="200" w:line="276" w:lineRule="auto"/>
      <w:jc w:val="center"/>
      <w:outlineLvl w:val="0"/>
    </w:pPr>
    <w:rPr>
      <w:rFonts w:ascii="Comic Sans MS" w:hAnsi="Comic Sans MS"/>
      <w:sz w:val="40"/>
      <w:szCs w:val="4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D7F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2018A8"/>
    <w:pPr>
      <w:tabs>
        <w:tab w:val="center" w:pos="4153"/>
        <w:tab w:val="right" w:pos="8306"/>
      </w:tabs>
    </w:pPr>
  </w:style>
  <w:style w:type="character" w:styleId="PageNumber">
    <w:name w:val="page number"/>
    <w:basedOn w:val="DefaultParagraphFont"/>
    <w:rsid w:val="002018A8"/>
  </w:style>
  <w:style w:type="paragraph" w:customStyle="1" w:styleId="Default">
    <w:name w:val="Default"/>
    <w:rsid w:val="00AF4FFE"/>
    <w:pPr>
      <w:autoSpaceDE w:val="0"/>
      <w:autoSpaceDN w:val="0"/>
      <w:adjustRightInd w:val="0"/>
    </w:pPr>
    <w:rPr>
      <w:rFonts w:ascii="Comic Sans MS" w:eastAsia="Calibri" w:hAnsi="Comic Sans MS" w:cs="Comic Sans MS"/>
      <w:color w:val="000000"/>
      <w:sz w:val="24"/>
      <w:szCs w:val="24"/>
      <w:lang w:eastAsia="en-US"/>
    </w:rPr>
  </w:style>
  <w:style w:type="paragraph" w:styleId="Header">
    <w:name w:val="header"/>
    <w:basedOn w:val="Normal"/>
    <w:link w:val="HeaderChar"/>
    <w:rsid w:val="002354B0"/>
    <w:pPr>
      <w:tabs>
        <w:tab w:val="center" w:pos="4513"/>
        <w:tab w:val="right" w:pos="9026"/>
      </w:tabs>
    </w:pPr>
  </w:style>
  <w:style w:type="character" w:customStyle="1" w:styleId="HeaderChar">
    <w:name w:val="Header Char"/>
    <w:link w:val="Header"/>
    <w:rsid w:val="002354B0"/>
    <w:rPr>
      <w:sz w:val="24"/>
      <w:szCs w:val="24"/>
    </w:rPr>
  </w:style>
  <w:style w:type="paragraph" w:styleId="BalloonText">
    <w:name w:val="Balloon Text"/>
    <w:basedOn w:val="Normal"/>
    <w:link w:val="BalloonTextChar"/>
    <w:rsid w:val="00210CAE"/>
    <w:rPr>
      <w:rFonts w:ascii="Tahoma" w:hAnsi="Tahoma" w:cs="Tahoma"/>
      <w:sz w:val="16"/>
      <w:szCs w:val="16"/>
    </w:rPr>
  </w:style>
  <w:style w:type="character" w:customStyle="1" w:styleId="BalloonTextChar">
    <w:name w:val="Balloon Text Char"/>
    <w:link w:val="BalloonText"/>
    <w:rsid w:val="00210CAE"/>
    <w:rPr>
      <w:rFonts w:ascii="Tahoma" w:hAnsi="Tahoma" w:cs="Tahoma"/>
      <w:sz w:val="16"/>
      <w:szCs w:val="16"/>
    </w:rPr>
  </w:style>
  <w:style w:type="character" w:styleId="Hyperlink">
    <w:name w:val="Hyperlink"/>
    <w:basedOn w:val="DefaultParagraphFont"/>
    <w:uiPriority w:val="99"/>
    <w:unhideWhenUsed/>
    <w:rsid w:val="00FF22C1"/>
    <w:rPr>
      <w:color w:val="0000FF"/>
      <w:u w:val="single"/>
    </w:rPr>
  </w:style>
  <w:style w:type="paragraph" w:styleId="ListParagraph">
    <w:name w:val="List Paragraph"/>
    <w:basedOn w:val="Normal"/>
    <w:uiPriority w:val="99"/>
    <w:qFormat/>
    <w:rsid w:val="006421A5"/>
    <w:pPr>
      <w:spacing w:after="200" w:line="276" w:lineRule="auto"/>
      <w:ind w:left="720"/>
    </w:pPr>
    <w:rPr>
      <w:rFonts w:ascii="Calibri" w:eastAsia="Calibri" w:hAnsi="Calibri" w:cs="Calibri"/>
      <w:sz w:val="22"/>
      <w:szCs w:val="22"/>
      <w:lang w:eastAsia="en-US"/>
    </w:rPr>
  </w:style>
  <w:style w:type="character" w:customStyle="1" w:styleId="Heading1Char">
    <w:name w:val="Heading 1 Char"/>
    <w:basedOn w:val="DefaultParagraphFont"/>
    <w:link w:val="Heading1"/>
    <w:rsid w:val="00D01A7A"/>
    <w:rPr>
      <w:rFonts w:ascii="Comic Sans MS" w:hAnsi="Comic Sans MS"/>
      <w:sz w:val="40"/>
      <w:szCs w:val="40"/>
      <w:lang w:eastAsia="en-US"/>
    </w:rPr>
  </w:style>
  <w:style w:type="paragraph" w:styleId="Subtitle">
    <w:name w:val="Subtitle"/>
    <w:basedOn w:val="Normal"/>
    <w:next w:val="Normal"/>
    <w:link w:val="SubtitleChar"/>
    <w:uiPriority w:val="11"/>
    <w:qFormat/>
    <w:rsid w:val="00D01A7A"/>
    <w:pPr>
      <w:spacing w:after="200" w:line="276" w:lineRule="auto"/>
    </w:pPr>
    <w:rPr>
      <w:rFonts w:ascii="Comic Sans MS" w:eastAsia="Calibri" w:hAnsi="Comic Sans MS"/>
      <w:b/>
      <w:sz w:val="26"/>
      <w:szCs w:val="22"/>
      <w:lang w:eastAsia="en-US"/>
    </w:rPr>
  </w:style>
  <w:style w:type="character" w:customStyle="1" w:styleId="SubtitleChar">
    <w:name w:val="Subtitle Char"/>
    <w:basedOn w:val="DefaultParagraphFont"/>
    <w:link w:val="Subtitle"/>
    <w:uiPriority w:val="11"/>
    <w:rsid w:val="00D01A7A"/>
    <w:rPr>
      <w:rFonts w:ascii="Comic Sans MS" w:eastAsia="Calibri" w:hAnsi="Comic Sans MS"/>
      <w:b/>
      <w:sz w:val="26"/>
      <w:szCs w:val="22"/>
      <w:lang w:eastAsia="en-US"/>
    </w:rPr>
  </w:style>
  <w:style w:type="paragraph" w:styleId="Revision">
    <w:name w:val="Revision"/>
    <w:hidden/>
    <w:uiPriority w:val="99"/>
    <w:semiHidden/>
    <w:rsid w:val="00593CD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759831">
      <w:bodyDiv w:val="1"/>
      <w:marLeft w:val="0"/>
      <w:marRight w:val="0"/>
      <w:marTop w:val="0"/>
      <w:marBottom w:val="0"/>
      <w:divBdr>
        <w:top w:val="none" w:sz="0" w:space="0" w:color="auto"/>
        <w:left w:val="none" w:sz="0" w:space="0" w:color="auto"/>
        <w:bottom w:val="none" w:sz="0" w:space="0" w:color="auto"/>
        <w:right w:val="none" w:sz="0" w:space="0" w:color="auto"/>
      </w:divBdr>
    </w:div>
    <w:div w:id="230047723">
      <w:bodyDiv w:val="1"/>
      <w:marLeft w:val="0"/>
      <w:marRight w:val="0"/>
      <w:marTop w:val="0"/>
      <w:marBottom w:val="0"/>
      <w:divBdr>
        <w:top w:val="none" w:sz="0" w:space="0" w:color="auto"/>
        <w:left w:val="none" w:sz="0" w:space="0" w:color="auto"/>
        <w:bottom w:val="none" w:sz="0" w:space="0" w:color="auto"/>
        <w:right w:val="none" w:sz="0" w:space="0" w:color="auto"/>
      </w:divBdr>
    </w:div>
    <w:div w:id="790367346">
      <w:bodyDiv w:val="1"/>
      <w:marLeft w:val="0"/>
      <w:marRight w:val="0"/>
      <w:marTop w:val="0"/>
      <w:marBottom w:val="0"/>
      <w:divBdr>
        <w:top w:val="none" w:sz="0" w:space="0" w:color="auto"/>
        <w:left w:val="none" w:sz="0" w:space="0" w:color="auto"/>
        <w:bottom w:val="none" w:sz="0" w:space="0" w:color="auto"/>
        <w:right w:val="none" w:sz="0" w:space="0" w:color="auto"/>
      </w:divBdr>
    </w:div>
    <w:div w:id="863010280">
      <w:bodyDiv w:val="1"/>
      <w:marLeft w:val="0"/>
      <w:marRight w:val="0"/>
      <w:marTop w:val="0"/>
      <w:marBottom w:val="0"/>
      <w:divBdr>
        <w:top w:val="none" w:sz="0" w:space="0" w:color="auto"/>
        <w:left w:val="none" w:sz="0" w:space="0" w:color="auto"/>
        <w:bottom w:val="none" w:sz="0" w:space="0" w:color="auto"/>
        <w:right w:val="none" w:sz="0" w:space="0" w:color="auto"/>
      </w:divBdr>
    </w:div>
    <w:div w:id="1097561427">
      <w:bodyDiv w:val="1"/>
      <w:marLeft w:val="0"/>
      <w:marRight w:val="0"/>
      <w:marTop w:val="0"/>
      <w:marBottom w:val="0"/>
      <w:divBdr>
        <w:top w:val="none" w:sz="0" w:space="0" w:color="auto"/>
        <w:left w:val="none" w:sz="0" w:space="0" w:color="auto"/>
        <w:bottom w:val="none" w:sz="0" w:space="0" w:color="auto"/>
        <w:right w:val="none" w:sz="0" w:space="0" w:color="auto"/>
      </w:divBdr>
    </w:div>
    <w:div w:id="172047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urevalleyschool.org.uk/" TargetMode="External"/><Relationship Id="rId18" Type="http://schemas.openxmlformats.org/officeDocument/2006/relationships/hyperlink" Target="http://www.johngaunt.norfolk.sch.uk/" TargetMode="External"/><Relationship Id="rId26" Type="http://schemas.openxmlformats.org/officeDocument/2006/relationships/image" Target="media/image8.jpeg"/><Relationship Id="rId39" Type="http://schemas.openxmlformats.org/officeDocument/2006/relationships/image" Target="http://www.clearwayroadmarking.com/images/imgcontent/playground-marking-header-bar-img.jpg" TargetMode="Externa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1.jpeg"/><Relationship Id="rId47" Type="http://schemas.openxmlformats.org/officeDocument/2006/relationships/image" Target="media/image24.png"/><Relationship Id="rId50" Type="http://schemas.openxmlformats.org/officeDocument/2006/relationships/image" Target="media/image27.jpeg"/><Relationship Id="rId55" Type="http://schemas.openxmlformats.org/officeDocument/2006/relationships/image" Target="media/image31.jpeg"/><Relationship Id="rId63" Type="http://schemas.openxmlformats.org/officeDocument/2006/relationships/image" Target="media/image37.jpeg"/><Relationship Id="rId68" Type="http://schemas.openxmlformats.org/officeDocument/2006/relationships/image" Target="media/image41.wmf"/><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hyperlink" Target="http://www.erpinghamprimaryschool.co.uk/" TargetMode="External"/><Relationship Id="rId29" Type="http://schemas.openxmlformats.org/officeDocument/2006/relationships/image" Target="media/image11.jpeg"/><Relationship Id="rId11" Type="http://schemas.openxmlformats.org/officeDocument/2006/relationships/hyperlink" Target="http://www.aldborough.norfolk.sch.uk/" TargetMode="Externa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http://www.clairepublications.com/thumb.ashx?file=large-bead-line-1-100-a-(small).jpg&amp;h=120&amp;w=140&amp;q=90" TargetMode="External"/><Relationship Id="rId40" Type="http://schemas.openxmlformats.org/officeDocument/2006/relationships/image" Target="media/image20.jpeg"/><Relationship Id="rId45" Type="http://schemas.openxmlformats.org/officeDocument/2006/relationships/image" Target="http://t1.gstatic.com/images?q=tbn:ANd9GcTk-pe7_ViHP7O5wq2wPv3NR8r3pS9JEjuMvkk9nUiPDYyPgcqK-ruiTNc" TargetMode="External"/><Relationship Id="rId53" Type="http://schemas.openxmlformats.org/officeDocument/2006/relationships/image" Target="media/image29.jpeg"/><Relationship Id="rId58" Type="http://schemas.openxmlformats.org/officeDocument/2006/relationships/image" Target="http://i.treehugger.com/images/2007-3-21/US%2520one%2520dollar%2520coin.jpg" TargetMode="External"/><Relationship Id="rId66" Type="http://schemas.openxmlformats.org/officeDocument/2006/relationships/image" Target="media/image39.wmf"/><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colby.norfolk.sch.uk/"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26.png"/><Relationship Id="rId57" Type="http://schemas.openxmlformats.org/officeDocument/2006/relationships/image" Target="media/image32.jpeg"/><Relationship Id="rId61" Type="http://schemas.openxmlformats.org/officeDocument/2006/relationships/image" Target="media/image35.jpeg"/><Relationship Id="rId10" Type="http://schemas.openxmlformats.org/officeDocument/2006/relationships/image" Target="media/image1.png"/><Relationship Id="rId19" Type="http://schemas.openxmlformats.org/officeDocument/2006/relationships/hyperlink" Target="http://www.stmichaelsaylsham.co.uk/" TargetMode="External"/><Relationship Id="rId31" Type="http://schemas.openxmlformats.org/officeDocument/2006/relationships/image" Target="media/image13.jpeg"/><Relationship Id="rId44" Type="http://schemas.openxmlformats.org/officeDocument/2006/relationships/image" Target="media/image22.jpeg"/><Relationship Id="rId52" Type="http://schemas.openxmlformats.org/officeDocument/2006/relationships/image" Target="media/image28.wmf"/><Relationship Id="rId60" Type="http://schemas.openxmlformats.org/officeDocument/2006/relationships/image" Target="media/image34.png"/><Relationship Id="rId65" Type="http://schemas.openxmlformats.org/officeDocument/2006/relationships/hyperlink" Target="file:///C:\Users\sbishop\Documents\new%20curriculum%20calculations%20policy%202014\subtraction\Hyperlinked%20files%20for%20subtraction\Counting%20ideas.doc" TargetMode="External"/><Relationship Id="rId73" Type="http://schemas.openxmlformats.org/officeDocument/2006/relationships/image" Target="media/image46.png"/><Relationship Id="rId4" Type="http://schemas.microsoft.com/office/2007/relationships/stylesWithEffects" Target="stylesWithEffects.xml"/><Relationship Id="rId9" Type="http://schemas.openxmlformats.org/officeDocument/2006/relationships/hyperlink" Target="http://www.aylshamcluster.co.uk/" TargetMode="External"/><Relationship Id="rId14" Type="http://schemas.openxmlformats.org/officeDocument/2006/relationships/hyperlink" Target="http://www.buxtonschool.co.uk/"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http://www.johnlewis.com/jl_assets/product/230138377.jpg" TargetMode="External"/><Relationship Id="rId48" Type="http://schemas.openxmlformats.org/officeDocument/2006/relationships/image" Target="media/image25.png"/><Relationship Id="rId56" Type="http://schemas.openxmlformats.org/officeDocument/2006/relationships/image" Target="http://www.cats-grin.co.uk/Red%20Balloon.jpg" TargetMode="External"/><Relationship Id="rId64" Type="http://schemas.openxmlformats.org/officeDocument/2006/relationships/image" Target="media/image38.jpeg"/><Relationship Id="rId69" Type="http://schemas.openxmlformats.org/officeDocument/2006/relationships/image" Target="media/image42.jpe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http://www.pitterpatterpottery.co.uk/user/cimage/cup-cake.jpg" TargetMode="External"/><Relationship Id="rId72"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hyperlink" Target="http://www.aylshamhigh.com/" TargetMode="External"/><Relationship Id="rId17" Type="http://schemas.openxmlformats.org/officeDocument/2006/relationships/hyperlink" Target="http://www.hevingham.norfolk.sch.uk/"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image" Target="media/image23.png"/><Relationship Id="rId59" Type="http://schemas.openxmlformats.org/officeDocument/2006/relationships/image" Target="media/image33.png"/><Relationship Id="rId67" Type="http://schemas.openxmlformats.org/officeDocument/2006/relationships/image" Target="media/image40.wmf"/><Relationship Id="rId20" Type="http://schemas.openxmlformats.org/officeDocument/2006/relationships/image" Target="media/image2.jpeg"/><Relationship Id="rId41" Type="http://schemas.openxmlformats.org/officeDocument/2006/relationships/image" Target="http://www.molyneuxandson.co.uk/img/spm2_big.jpg" TargetMode="External"/><Relationship Id="rId54" Type="http://schemas.openxmlformats.org/officeDocument/2006/relationships/image" Target="media/image30.jpeg"/><Relationship Id="rId62" Type="http://schemas.openxmlformats.org/officeDocument/2006/relationships/image" Target="media/image36.png"/><Relationship Id="rId70" Type="http://schemas.openxmlformats.org/officeDocument/2006/relationships/image" Target="media/image43.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A9AA6-007E-4E4A-A8E0-CCB7E7316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24</Pages>
  <Words>4876</Words>
  <Characters>27794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Hevingham and Marsham Primary Partnership</vt:lpstr>
    </vt:vector>
  </TitlesOfParts>
  <Company>ICT Solutions</Company>
  <LinksUpToDate>false</LinksUpToDate>
  <CharactersWithSpaces>32605</CharactersWithSpaces>
  <SharedDoc>false</SharedDoc>
  <HLinks>
    <vt:vector size="132" baseType="variant">
      <vt:variant>
        <vt:i4>131163</vt:i4>
      </vt:variant>
      <vt:variant>
        <vt:i4>-1</vt:i4>
      </vt:variant>
      <vt:variant>
        <vt:i4>1065</vt:i4>
      </vt:variant>
      <vt:variant>
        <vt:i4>1</vt:i4>
      </vt:variant>
      <vt:variant>
        <vt:lpwstr>http://www.pitterpatterpottery.co.uk/user/cimage/cup-cake.jpg</vt:lpwstr>
      </vt:variant>
      <vt:variant>
        <vt:lpwstr/>
      </vt:variant>
      <vt:variant>
        <vt:i4>131163</vt:i4>
      </vt:variant>
      <vt:variant>
        <vt:i4>-1</vt:i4>
      </vt:variant>
      <vt:variant>
        <vt:i4>1066</vt:i4>
      </vt:variant>
      <vt:variant>
        <vt:i4>1</vt:i4>
      </vt:variant>
      <vt:variant>
        <vt:lpwstr>http://www.pitterpatterpottery.co.uk/user/cimage/cup-cake.jpg</vt:lpwstr>
      </vt:variant>
      <vt:variant>
        <vt:lpwstr/>
      </vt:variant>
      <vt:variant>
        <vt:i4>131163</vt:i4>
      </vt:variant>
      <vt:variant>
        <vt:i4>-1</vt:i4>
      </vt:variant>
      <vt:variant>
        <vt:i4>1067</vt:i4>
      </vt:variant>
      <vt:variant>
        <vt:i4>1</vt:i4>
      </vt:variant>
      <vt:variant>
        <vt:lpwstr>http://www.pitterpatterpottery.co.uk/user/cimage/cup-cake.jpg</vt:lpwstr>
      </vt:variant>
      <vt:variant>
        <vt:lpwstr/>
      </vt:variant>
      <vt:variant>
        <vt:i4>131163</vt:i4>
      </vt:variant>
      <vt:variant>
        <vt:i4>-1</vt:i4>
      </vt:variant>
      <vt:variant>
        <vt:i4>1068</vt:i4>
      </vt:variant>
      <vt:variant>
        <vt:i4>1</vt:i4>
      </vt:variant>
      <vt:variant>
        <vt:lpwstr>http://www.pitterpatterpottery.co.uk/user/cimage/cup-cake.jpg</vt:lpwstr>
      </vt:variant>
      <vt:variant>
        <vt:lpwstr/>
      </vt:variant>
      <vt:variant>
        <vt:i4>131163</vt:i4>
      </vt:variant>
      <vt:variant>
        <vt:i4>-1</vt:i4>
      </vt:variant>
      <vt:variant>
        <vt:i4>1069</vt:i4>
      </vt:variant>
      <vt:variant>
        <vt:i4>1</vt:i4>
      </vt:variant>
      <vt:variant>
        <vt:lpwstr>http://www.pitterpatterpottery.co.uk/user/cimage/cup-cake.jpg</vt:lpwstr>
      </vt:variant>
      <vt:variant>
        <vt:lpwstr/>
      </vt:variant>
      <vt:variant>
        <vt:i4>4718710</vt:i4>
      </vt:variant>
      <vt:variant>
        <vt:i4>-1</vt:i4>
      </vt:variant>
      <vt:variant>
        <vt:i4>1334</vt:i4>
      </vt:variant>
      <vt:variant>
        <vt:i4>1</vt:i4>
      </vt:variant>
      <vt:variant>
        <vt:lpwstr>http://www.molyneuxandson.co.uk/img/spm2_big.jpg</vt:lpwstr>
      </vt:variant>
      <vt:variant>
        <vt:lpwstr/>
      </vt:variant>
      <vt:variant>
        <vt:i4>851995</vt:i4>
      </vt:variant>
      <vt:variant>
        <vt:i4>-1</vt:i4>
      </vt:variant>
      <vt:variant>
        <vt:i4>1349</vt:i4>
      </vt:variant>
      <vt:variant>
        <vt:i4>1</vt:i4>
      </vt:variant>
      <vt:variant>
        <vt:lpwstr>http://www.cats-grin.co.uk/Red%20Balloon.jpg</vt:lpwstr>
      </vt:variant>
      <vt:variant>
        <vt:lpwstr/>
      </vt:variant>
      <vt:variant>
        <vt:i4>851995</vt:i4>
      </vt:variant>
      <vt:variant>
        <vt:i4>-1</vt:i4>
      </vt:variant>
      <vt:variant>
        <vt:i4>1350</vt:i4>
      </vt:variant>
      <vt:variant>
        <vt:i4>1</vt:i4>
      </vt:variant>
      <vt:variant>
        <vt:lpwstr>http://www.cats-grin.co.uk/Red%20Balloon.jpg</vt:lpwstr>
      </vt:variant>
      <vt:variant>
        <vt:lpwstr/>
      </vt:variant>
      <vt:variant>
        <vt:i4>851995</vt:i4>
      </vt:variant>
      <vt:variant>
        <vt:i4>-1</vt:i4>
      </vt:variant>
      <vt:variant>
        <vt:i4>1351</vt:i4>
      </vt:variant>
      <vt:variant>
        <vt:i4>1</vt:i4>
      </vt:variant>
      <vt:variant>
        <vt:lpwstr>http://www.cats-grin.co.uk/Red%20Balloon.jpg</vt:lpwstr>
      </vt:variant>
      <vt:variant>
        <vt:lpwstr/>
      </vt:variant>
      <vt:variant>
        <vt:i4>851995</vt:i4>
      </vt:variant>
      <vt:variant>
        <vt:i4>-1</vt:i4>
      </vt:variant>
      <vt:variant>
        <vt:i4>1352</vt:i4>
      </vt:variant>
      <vt:variant>
        <vt:i4>1</vt:i4>
      </vt:variant>
      <vt:variant>
        <vt:lpwstr>http://www.cats-grin.co.uk/Red%20Balloon.jpg</vt:lpwstr>
      </vt:variant>
      <vt:variant>
        <vt:lpwstr/>
      </vt:variant>
      <vt:variant>
        <vt:i4>851995</vt:i4>
      </vt:variant>
      <vt:variant>
        <vt:i4>-1</vt:i4>
      </vt:variant>
      <vt:variant>
        <vt:i4>1353</vt:i4>
      </vt:variant>
      <vt:variant>
        <vt:i4>1</vt:i4>
      </vt:variant>
      <vt:variant>
        <vt:lpwstr>http://www.cats-grin.co.uk/Red%20Balloon.jpg</vt:lpwstr>
      </vt:variant>
      <vt:variant>
        <vt:lpwstr/>
      </vt:variant>
      <vt:variant>
        <vt:i4>2293870</vt:i4>
      </vt:variant>
      <vt:variant>
        <vt:i4>-1</vt:i4>
      </vt:variant>
      <vt:variant>
        <vt:i4>1356</vt:i4>
      </vt:variant>
      <vt:variant>
        <vt:i4>1</vt:i4>
      </vt:variant>
      <vt:variant>
        <vt:lpwstr>http://i.treehugger.com/images/2007-3-21/US%2520one%2520dollar%2520coin.jpg</vt:lpwstr>
      </vt:variant>
      <vt:variant>
        <vt:lpwstr/>
      </vt:variant>
      <vt:variant>
        <vt:i4>2293870</vt:i4>
      </vt:variant>
      <vt:variant>
        <vt:i4>-1</vt:i4>
      </vt:variant>
      <vt:variant>
        <vt:i4>1357</vt:i4>
      </vt:variant>
      <vt:variant>
        <vt:i4>1</vt:i4>
      </vt:variant>
      <vt:variant>
        <vt:lpwstr>http://i.treehugger.com/images/2007-3-21/US%2520one%2520dollar%2520coin.jpg</vt:lpwstr>
      </vt:variant>
      <vt:variant>
        <vt:lpwstr/>
      </vt:variant>
      <vt:variant>
        <vt:i4>2293870</vt:i4>
      </vt:variant>
      <vt:variant>
        <vt:i4>-1</vt:i4>
      </vt:variant>
      <vt:variant>
        <vt:i4>1358</vt:i4>
      </vt:variant>
      <vt:variant>
        <vt:i4>1</vt:i4>
      </vt:variant>
      <vt:variant>
        <vt:lpwstr>http://i.treehugger.com/images/2007-3-21/US%2520one%2520dollar%2520coin.jpg</vt:lpwstr>
      </vt:variant>
      <vt:variant>
        <vt:lpwstr/>
      </vt:variant>
      <vt:variant>
        <vt:i4>2293870</vt:i4>
      </vt:variant>
      <vt:variant>
        <vt:i4>-1</vt:i4>
      </vt:variant>
      <vt:variant>
        <vt:i4>1359</vt:i4>
      </vt:variant>
      <vt:variant>
        <vt:i4>1</vt:i4>
      </vt:variant>
      <vt:variant>
        <vt:lpwstr>http://i.treehugger.com/images/2007-3-21/US%2520one%2520dollar%2520coin.jpg</vt:lpwstr>
      </vt:variant>
      <vt:variant>
        <vt:lpwstr/>
      </vt:variant>
      <vt:variant>
        <vt:i4>2293870</vt:i4>
      </vt:variant>
      <vt:variant>
        <vt:i4>-1</vt:i4>
      </vt:variant>
      <vt:variant>
        <vt:i4>1360</vt:i4>
      </vt:variant>
      <vt:variant>
        <vt:i4>1</vt:i4>
      </vt:variant>
      <vt:variant>
        <vt:lpwstr>http://i.treehugger.com/images/2007-3-21/US%2520one%2520dollar%2520coin.jpg</vt:lpwstr>
      </vt:variant>
      <vt:variant>
        <vt:lpwstr/>
      </vt:variant>
      <vt:variant>
        <vt:i4>2293870</vt:i4>
      </vt:variant>
      <vt:variant>
        <vt:i4>-1</vt:i4>
      </vt:variant>
      <vt:variant>
        <vt:i4>1361</vt:i4>
      </vt:variant>
      <vt:variant>
        <vt:i4>1</vt:i4>
      </vt:variant>
      <vt:variant>
        <vt:lpwstr>http://i.treehugger.com/images/2007-3-21/US%2520one%2520dollar%2520coin.jpg</vt:lpwstr>
      </vt:variant>
      <vt:variant>
        <vt:lpwstr/>
      </vt:variant>
      <vt:variant>
        <vt:i4>2293870</vt:i4>
      </vt:variant>
      <vt:variant>
        <vt:i4>-1</vt:i4>
      </vt:variant>
      <vt:variant>
        <vt:i4>1362</vt:i4>
      </vt:variant>
      <vt:variant>
        <vt:i4>1</vt:i4>
      </vt:variant>
      <vt:variant>
        <vt:lpwstr>http://i.treehugger.com/images/2007-3-21/US%2520one%2520dollar%2520coin.jpg</vt:lpwstr>
      </vt:variant>
      <vt:variant>
        <vt:lpwstr/>
      </vt:variant>
      <vt:variant>
        <vt:i4>2752551</vt:i4>
      </vt:variant>
      <vt:variant>
        <vt:i4>-1</vt:i4>
      </vt:variant>
      <vt:variant>
        <vt:i4>1385</vt:i4>
      </vt:variant>
      <vt:variant>
        <vt:i4>1</vt:i4>
      </vt:variant>
      <vt:variant>
        <vt:lpwstr>http://www.clairepublications.com/thumb.ashx?file=large-bead-line-1-100-a-(small).jpg&amp;h=120&amp;w=140&amp;q=90</vt:lpwstr>
      </vt:variant>
      <vt:variant>
        <vt:lpwstr/>
      </vt:variant>
      <vt:variant>
        <vt:i4>7471142</vt:i4>
      </vt:variant>
      <vt:variant>
        <vt:i4>-1</vt:i4>
      </vt:variant>
      <vt:variant>
        <vt:i4>1386</vt:i4>
      </vt:variant>
      <vt:variant>
        <vt:i4>1</vt:i4>
      </vt:variant>
      <vt:variant>
        <vt:lpwstr>http://www.clearwayroadmarking.com/images/imgcontent/playground-marking-header-bar-img.jpg</vt:lpwstr>
      </vt:variant>
      <vt:variant>
        <vt:lpwstr/>
      </vt:variant>
      <vt:variant>
        <vt:i4>41</vt:i4>
      </vt:variant>
      <vt:variant>
        <vt:i4>-1</vt:i4>
      </vt:variant>
      <vt:variant>
        <vt:i4>1387</vt:i4>
      </vt:variant>
      <vt:variant>
        <vt:i4>1</vt:i4>
      </vt:variant>
      <vt:variant>
        <vt:lpwstr>http://t1.gstatic.com/images?q=tbn:ANd9GcTk-pe7_ViHP7O5wq2wPv3NR8r3pS9JEjuMvkk9nUiPDYyPgcqK-ruiTNc</vt:lpwstr>
      </vt:variant>
      <vt:variant>
        <vt:lpwstr/>
      </vt:variant>
      <vt:variant>
        <vt:i4>3735583</vt:i4>
      </vt:variant>
      <vt:variant>
        <vt:i4>-1</vt:i4>
      </vt:variant>
      <vt:variant>
        <vt:i4>1388</vt:i4>
      </vt:variant>
      <vt:variant>
        <vt:i4>1</vt:i4>
      </vt:variant>
      <vt:variant>
        <vt:lpwstr>http://www.johnlewis.com/jl_assets/product/230138377.jpg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Hevingham and Marsham Primary Partnership</dc:title>
  <dc:creator>Administrator</dc:creator>
  <cp:lastModifiedBy>Windows User</cp:lastModifiedBy>
  <cp:revision>4</cp:revision>
  <cp:lastPrinted>2015-01-26T17:12:00Z</cp:lastPrinted>
  <dcterms:created xsi:type="dcterms:W3CDTF">2015-01-23T13:48:00Z</dcterms:created>
  <dcterms:modified xsi:type="dcterms:W3CDTF">2015-01-26T17:30:00Z</dcterms:modified>
</cp:coreProperties>
</file>